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dat" ContentType="text/pla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23a64e6f724f49de" Type="http://schemas.microsoft.com/office/2006/relationships/txt" Target="udata/data.dat"/><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F6C21" w14:textId="77777777" w:rsidR="00E24C96" w:rsidRDefault="00E24C96" w:rsidP="00A5734C">
      <w:pPr>
        <w:ind w:firstLineChars="0" w:firstLine="0"/>
      </w:pPr>
    </w:p>
    <w:p w14:paraId="5263E97B" w14:textId="77777777" w:rsidR="00E24C96" w:rsidRDefault="00E24C96" w:rsidP="00E24C96">
      <w:pPr>
        <w:ind w:firstLine="480"/>
      </w:pPr>
    </w:p>
    <w:p w14:paraId="5E00F610" w14:textId="77777777" w:rsidR="00E24C96" w:rsidRDefault="00E24C96" w:rsidP="00E24C96">
      <w:pPr>
        <w:ind w:firstLine="480"/>
      </w:pPr>
    </w:p>
    <w:p w14:paraId="65ECB09B" w14:textId="77777777" w:rsidR="00FC6094" w:rsidRDefault="00FC6094" w:rsidP="00E24C96">
      <w:pPr>
        <w:ind w:firstLine="480"/>
      </w:pPr>
    </w:p>
    <w:p w14:paraId="4440209F" w14:textId="77777777" w:rsidR="00FC6094" w:rsidRDefault="00FC6094" w:rsidP="00E24C96">
      <w:pPr>
        <w:ind w:firstLine="480"/>
      </w:pPr>
    </w:p>
    <w:p w14:paraId="6B304655" w14:textId="77777777" w:rsidR="00FC6094" w:rsidRDefault="00FC6094" w:rsidP="00E24C96">
      <w:pPr>
        <w:ind w:firstLine="480"/>
      </w:pPr>
    </w:p>
    <w:p w14:paraId="36070B2A" w14:textId="77777777" w:rsidR="00FC6094" w:rsidRDefault="00FC6094" w:rsidP="00E24C96">
      <w:pPr>
        <w:ind w:firstLine="480"/>
      </w:pPr>
    </w:p>
    <w:p w14:paraId="47440D78" w14:textId="77777777" w:rsidR="00FC6094" w:rsidRDefault="00FC6094" w:rsidP="00E24C96">
      <w:pPr>
        <w:ind w:firstLine="480"/>
      </w:pPr>
    </w:p>
    <w:p w14:paraId="18C58BD0" w14:textId="77777777" w:rsidR="00FC6094" w:rsidRDefault="00FC6094" w:rsidP="00E24C96">
      <w:pPr>
        <w:ind w:firstLine="480"/>
      </w:pPr>
    </w:p>
    <w:p w14:paraId="6D916E85" w14:textId="77777777" w:rsidR="00FC6094" w:rsidRDefault="00FC6094" w:rsidP="00E24C96">
      <w:pPr>
        <w:ind w:firstLine="480"/>
      </w:pPr>
    </w:p>
    <w:p w14:paraId="02A6FCAA" w14:textId="77777777" w:rsidR="00173E8B" w:rsidRDefault="001B3BA6" w:rsidP="005C59E8">
      <w:pPr>
        <w:pStyle w:val="a8"/>
        <w:ind w:firstLineChars="0" w:firstLine="0"/>
        <w:outlineLvl w:val="9"/>
        <w:rPr>
          <w:rFonts w:ascii="宋体" w:eastAsia="宋体" w:hAnsi="宋体"/>
          <w:sz w:val="56"/>
          <w:szCs w:val="56"/>
        </w:rPr>
      </w:pPr>
      <w:r>
        <w:rPr>
          <w:rFonts w:ascii="宋体" w:eastAsia="宋体" w:hAnsi="宋体" w:hint="eastAsia"/>
          <w:sz w:val="56"/>
          <w:szCs w:val="56"/>
        </w:rPr>
        <w:t>京东城市数据可视化引擎</w:t>
      </w:r>
    </w:p>
    <w:p w14:paraId="543E31F6" w14:textId="458461C1" w:rsidR="005C59E8" w:rsidRPr="00641CB1" w:rsidRDefault="00173E8B" w:rsidP="005C59E8">
      <w:pPr>
        <w:pStyle w:val="a8"/>
        <w:ind w:firstLineChars="0" w:firstLine="0"/>
        <w:outlineLvl w:val="9"/>
        <w:rPr>
          <w:rFonts w:ascii="宋体" w:eastAsia="宋体" w:hAnsi="宋体"/>
          <w:sz w:val="56"/>
          <w:szCs w:val="56"/>
        </w:rPr>
      </w:pPr>
      <w:r>
        <w:rPr>
          <w:rFonts w:ascii="宋体" w:eastAsia="宋体" w:hAnsi="宋体" w:hint="eastAsia"/>
          <w:sz w:val="56"/>
          <w:szCs w:val="56"/>
        </w:rPr>
        <w:t>产品手册</w:t>
      </w:r>
    </w:p>
    <w:p w14:paraId="45C5B6F6" w14:textId="335D6E10" w:rsidR="00E24C96" w:rsidRDefault="00E24C96" w:rsidP="00173E8B">
      <w:pPr>
        <w:ind w:firstLineChars="83" w:firstLine="199"/>
      </w:pPr>
    </w:p>
    <w:p w14:paraId="1DE31961" w14:textId="77777777" w:rsidR="00641CB1" w:rsidRDefault="00641CB1" w:rsidP="00E24C96">
      <w:pPr>
        <w:ind w:firstLine="480"/>
      </w:pPr>
    </w:p>
    <w:p w14:paraId="4D08C638" w14:textId="77777777" w:rsidR="00E24C96" w:rsidRDefault="00E24C96" w:rsidP="00E24C96">
      <w:pPr>
        <w:ind w:firstLine="480"/>
      </w:pPr>
    </w:p>
    <w:p w14:paraId="64A93DCA" w14:textId="77777777" w:rsidR="00E24C96" w:rsidRDefault="00E24C96" w:rsidP="00E24C96">
      <w:pPr>
        <w:ind w:firstLine="480"/>
      </w:pPr>
    </w:p>
    <w:p w14:paraId="4BB45A5B" w14:textId="77777777" w:rsidR="00E24C96" w:rsidRDefault="00E24C96" w:rsidP="00E24C96">
      <w:pPr>
        <w:ind w:firstLine="480"/>
      </w:pPr>
    </w:p>
    <w:tbl>
      <w:tblPr>
        <w:tblStyle w:val="aa"/>
        <w:tblW w:w="0" w:type="auto"/>
        <w:jc w:val="center"/>
        <w:tblLook w:val="04A0" w:firstRow="1" w:lastRow="0" w:firstColumn="1" w:lastColumn="0" w:noHBand="0" w:noVBand="1"/>
      </w:tblPr>
      <w:tblGrid>
        <w:gridCol w:w="1838"/>
        <w:gridCol w:w="3260"/>
      </w:tblGrid>
      <w:tr w:rsidR="00E24C96" w14:paraId="7A3DFDC8" w14:textId="77777777" w:rsidTr="008F6660">
        <w:trPr>
          <w:trHeight w:val="567"/>
          <w:jc w:val="center"/>
        </w:trPr>
        <w:tc>
          <w:tcPr>
            <w:tcW w:w="1838" w:type="dxa"/>
            <w:shd w:val="clear" w:color="auto" w:fill="F2F2F2" w:themeFill="background1" w:themeFillShade="F2"/>
            <w:vAlign w:val="center"/>
          </w:tcPr>
          <w:p w14:paraId="60FB2515" w14:textId="77777777" w:rsidR="00E24C96" w:rsidRPr="00E5724E" w:rsidRDefault="00E24C96" w:rsidP="008F6660">
            <w:pPr>
              <w:ind w:firstLineChars="0" w:firstLine="0"/>
              <w:rPr>
                <w:b/>
                <w:bCs/>
              </w:rPr>
            </w:pPr>
            <w:r w:rsidRPr="00E5724E">
              <w:rPr>
                <w:rFonts w:hint="eastAsia"/>
                <w:b/>
                <w:bCs/>
              </w:rPr>
              <w:t>版本</w:t>
            </w:r>
          </w:p>
        </w:tc>
        <w:tc>
          <w:tcPr>
            <w:tcW w:w="3260" w:type="dxa"/>
            <w:vAlign w:val="center"/>
          </w:tcPr>
          <w:p w14:paraId="1DCA702C" w14:textId="5C94C2E1" w:rsidR="00E24C96" w:rsidRDefault="00641CB1" w:rsidP="002E66B5">
            <w:pPr>
              <w:ind w:firstLineChars="0" w:firstLine="0"/>
            </w:pPr>
            <w:r>
              <w:t>V</w:t>
            </w:r>
            <w:r w:rsidR="001B298A">
              <w:t>1</w:t>
            </w:r>
            <w:r w:rsidR="00415680">
              <w:t>.</w:t>
            </w:r>
            <w:r w:rsidR="002E66B5">
              <w:t>1</w:t>
            </w:r>
            <w:r w:rsidR="00415680">
              <w:t>.0</w:t>
            </w:r>
          </w:p>
        </w:tc>
      </w:tr>
      <w:tr w:rsidR="00E24C96" w14:paraId="5659EB0F" w14:textId="77777777" w:rsidTr="008F6660">
        <w:trPr>
          <w:trHeight w:val="567"/>
          <w:jc w:val="center"/>
        </w:trPr>
        <w:tc>
          <w:tcPr>
            <w:tcW w:w="1838" w:type="dxa"/>
            <w:shd w:val="clear" w:color="auto" w:fill="F2F2F2" w:themeFill="background1" w:themeFillShade="F2"/>
            <w:vAlign w:val="center"/>
          </w:tcPr>
          <w:p w14:paraId="373DCB88" w14:textId="77777777" w:rsidR="00E24C96" w:rsidRPr="00E5724E" w:rsidRDefault="00E24C96" w:rsidP="008F6660">
            <w:pPr>
              <w:ind w:firstLineChars="0" w:firstLine="0"/>
              <w:rPr>
                <w:b/>
                <w:bCs/>
              </w:rPr>
            </w:pPr>
            <w:r w:rsidRPr="00E5724E">
              <w:rPr>
                <w:rFonts w:hint="eastAsia"/>
                <w:b/>
                <w:bCs/>
              </w:rPr>
              <w:t>作者</w:t>
            </w:r>
          </w:p>
        </w:tc>
        <w:tc>
          <w:tcPr>
            <w:tcW w:w="3260" w:type="dxa"/>
            <w:vAlign w:val="center"/>
          </w:tcPr>
          <w:p w14:paraId="58B5ED35" w14:textId="77777777" w:rsidR="00E24C96" w:rsidRDefault="008F6660" w:rsidP="008F6660">
            <w:pPr>
              <w:ind w:firstLineChars="0" w:firstLine="0"/>
            </w:pPr>
            <w:r>
              <w:rPr>
                <w:rFonts w:hint="eastAsia"/>
              </w:rPr>
              <w:t>城市操作系统</w:t>
            </w:r>
            <w:r>
              <w:rPr>
                <w:rFonts w:hint="eastAsia"/>
              </w:rPr>
              <w:t>-</w:t>
            </w:r>
            <w:r>
              <w:rPr>
                <w:rFonts w:hint="eastAsia"/>
              </w:rPr>
              <w:t>产品组</w:t>
            </w:r>
          </w:p>
        </w:tc>
      </w:tr>
      <w:tr w:rsidR="00E24C96" w14:paraId="12A292EE" w14:textId="77777777" w:rsidTr="008F6660">
        <w:trPr>
          <w:trHeight w:val="567"/>
          <w:jc w:val="center"/>
        </w:trPr>
        <w:tc>
          <w:tcPr>
            <w:tcW w:w="1838" w:type="dxa"/>
            <w:shd w:val="clear" w:color="auto" w:fill="F2F2F2" w:themeFill="background1" w:themeFillShade="F2"/>
            <w:vAlign w:val="center"/>
          </w:tcPr>
          <w:p w14:paraId="529B925D" w14:textId="77777777" w:rsidR="00E24C96" w:rsidRPr="00E5724E" w:rsidRDefault="00E24C96" w:rsidP="008F6660">
            <w:pPr>
              <w:ind w:firstLineChars="0" w:firstLine="0"/>
              <w:rPr>
                <w:b/>
                <w:bCs/>
              </w:rPr>
            </w:pPr>
            <w:r w:rsidRPr="00E5724E">
              <w:rPr>
                <w:rFonts w:hint="eastAsia"/>
                <w:b/>
                <w:bCs/>
              </w:rPr>
              <w:t>发布日期</w:t>
            </w:r>
          </w:p>
        </w:tc>
        <w:tc>
          <w:tcPr>
            <w:tcW w:w="3260" w:type="dxa"/>
            <w:vAlign w:val="center"/>
          </w:tcPr>
          <w:p w14:paraId="354AD38D" w14:textId="7C585B93" w:rsidR="00E24C96" w:rsidRDefault="007832F8" w:rsidP="002E66B5">
            <w:pPr>
              <w:ind w:firstLineChars="0" w:firstLine="0"/>
            </w:pPr>
            <w:r>
              <w:rPr>
                <w:rFonts w:hint="eastAsia"/>
              </w:rPr>
              <w:t>202</w:t>
            </w:r>
            <w:r>
              <w:t>1</w:t>
            </w:r>
            <w:r w:rsidR="008F6660">
              <w:rPr>
                <w:rFonts w:hint="eastAsia"/>
              </w:rPr>
              <w:t>.</w:t>
            </w:r>
            <w:r>
              <w:t>0</w:t>
            </w:r>
            <w:r w:rsidR="002E66B5">
              <w:t>6</w:t>
            </w:r>
            <w:r w:rsidR="00641CB1">
              <w:rPr>
                <w:rFonts w:hint="eastAsia"/>
              </w:rPr>
              <w:t>.</w:t>
            </w:r>
            <w:r w:rsidR="002E66B5">
              <w:t>30</w:t>
            </w:r>
          </w:p>
        </w:tc>
      </w:tr>
    </w:tbl>
    <w:p w14:paraId="01EB6B9D" w14:textId="77777777" w:rsidR="00E24C96" w:rsidRDefault="00E24C96" w:rsidP="00E24C96">
      <w:pPr>
        <w:ind w:firstLine="480"/>
      </w:pPr>
    </w:p>
    <w:p w14:paraId="3F8C0D86" w14:textId="77777777" w:rsidR="00FC6094" w:rsidRDefault="00FC6094" w:rsidP="00E24C96">
      <w:pPr>
        <w:ind w:firstLine="480"/>
      </w:pPr>
    </w:p>
    <w:p w14:paraId="7AEF9CF4" w14:textId="77777777" w:rsidR="00E24C96" w:rsidRDefault="00E24C96" w:rsidP="00E24C96">
      <w:pPr>
        <w:ind w:firstLine="480"/>
        <w:sectPr w:rsidR="00E24C96" w:rsidSect="00173E8B">
          <w:headerReference w:type="even" r:id="rId8"/>
          <w:headerReference w:type="default" r:id="rId9"/>
          <w:footerReference w:type="even" r:id="rId10"/>
          <w:footerReference w:type="default" r:id="rId11"/>
          <w:headerReference w:type="first" r:id="rId12"/>
          <w:footerReference w:type="first" r:id="rId13"/>
          <w:pgSz w:w="11906" w:h="16838" w:code="9"/>
          <w:pgMar w:top="1440" w:right="1077" w:bottom="1440" w:left="1077" w:header="851" w:footer="992" w:gutter="0"/>
          <w:pgNumType w:start="1"/>
          <w:cols w:space="425"/>
          <w:docGrid w:linePitch="581" w:charSpace="4506"/>
        </w:sectPr>
      </w:pPr>
    </w:p>
    <w:sdt>
      <w:sdtPr>
        <w:rPr>
          <w:rFonts w:ascii="Times New Roman" w:eastAsia="微软雅黑" w:hAnsi="Times New Roman" w:cstheme="minorBidi"/>
          <w:color w:val="auto"/>
          <w:kern w:val="2"/>
          <w:sz w:val="21"/>
          <w:szCs w:val="22"/>
          <w:lang w:val="zh-CN"/>
        </w:rPr>
        <w:id w:val="1939633999"/>
        <w:docPartObj>
          <w:docPartGallery w:val="Table of Contents"/>
          <w:docPartUnique/>
        </w:docPartObj>
      </w:sdtPr>
      <w:sdtEndPr>
        <w:rPr>
          <w:rFonts w:eastAsia="宋体"/>
          <w:b/>
          <w:bCs/>
          <w:sz w:val="24"/>
        </w:rPr>
      </w:sdtEndPr>
      <w:sdtContent>
        <w:p w14:paraId="5565343A" w14:textId="77777777" w:rsidR="007408A5" w:rsidRDefault="007408A5">
          <w:pPr>
            <w:pStyle w:val="TOC"/>
            <w:spacing w:before="120"/>
            <w:ind w:firstLine="605"/>
          </w:pPr>
          <w:r>
            <w:rPr>
              <w:lang w:val="zh-CN"/>
            </w:rPr>
            <w:t>目录</w:t>
          </w:r>
        </w:p>
        <w:p w14:paraId="54D77D31" w14:textId="31BD9118" w:rsidR="0062074C" w:rsidRDefault="007408A5">
          <w:pPr>
            <w:pStyle w:val="11"/>
            <w:tabs>
              <w:tab w:val="right" w:leader="dot" w:pos="9742"/>
            </w:tabs>
            <w:ind w:firstLine="480"/>
            <w:rPr>
              <w:rFonts w:asciiTheme="minorHAnsi" w:eastAsiaTheme="minorEastAsia" w:hAnsiTheme="minorHAnsi"/>
              <w:noProof/>
              <w:sz w:val="21"/>
            </w:rPr>
          </w:pPr>
          <w:r>
            <w:fldChar w:fldCharType="begin"/>
          </w:r>
          <w:r>
            <w:instrText xml:space="preserve"> TOC \o "1-3" \h \z \u </w:instrText>
          </w:r>
          <w:r>
            <w:fldChar w:fldCharType="separate"/>
          </w:r>
          <w:hyperlink w:anchor="_Toc62485849" w:history="1">
            <w:r w:rsidR="0062074C" w:rsidRPr="00097439">
              <w:rPr>
                <w:rStyle w:val="a3"/>
                <w:noProof/>
              </w:rPr>
              <w:t>修订记录</w:t>
            </w:r>
            <w:r w:rsidR="0062074C">
              <w:rPr>
                <w:noProof/>
                <w:webHidden/>
              </w:rPr>
              <w:tab/>
            </w:r>
            <w:r w:rsidR="0062074C">
              <w:rPr>
                <w:noProof/>
                <w:webHidden/>
              </w:rPr>
              <w:fldChar w:fldCharType="begin"/>
            </w:r>
            <w:r w:rsidR="0062074C">
              <w:rPr>
                <w:noProof/>
                <w:webHidden/>
              </w:rPr>
              <w:instrText xml:space="preserve"> PAGEREF _Toc62485849 \h </w:instrText>
            </w:r>
            <w:r w:rsidR="0062074C">
              <w:rPr>
                <w:noProof/>
                <w:webHidden/>
              </w:rPr>
            </w:r>
            <w:r w:rsidR="0062074C">
              <w:rPr>
                <w:noProof/>
                <w:webHidden/>
              </w:rPr>
              <w:fldChar w:fldCharType="separate"/>
            </w:r>
            <w:r w:rsidR="0062074C">
              <w:rPr>
                <w:noProof/>
                <w:webHidden/>
              </w:rPr>
              <w:t>1</w:t>
            </w:r>
            <w:r w:rsidR="0062074C">
              <w:rPr>
                <w:noProof/>
                <w:webHidden/>
              </w:rPr>
              <w:fldChar w:fldCharType="end"/>
            </w:r>
          </w:hyperlink>
        </w:p>
        <w:p w14:paraId="69EAAD85" w14:textId="2012F4B0" w:rsidR="0062074C" w:rsidRDefault="00FA32F7">
          <w:pPr>
            <w:pStyle w:val="11"/>
            <w:tabs>
              <w:tab w:val="left" w:pos="1470"/>
              <w:tab w:val="right" w:leader="dot" w:pos="9742"/>
            </w:tabs>
            <w:ind w:firstLine="480"/>
            <w:rPr>
              <w:rFonts w:asciiTheme="minorHAnsi" w:eastAsiaTheme="minorEastAsia" w:hAnsiTheme="minorHAnsi"/>
              <w:noProof/>
              <w:sz w:val="21"/>
            </w:rPr>
          </w:pPr>
          <w:hyperlink w:anchor="_Toc62485850" w:history="1">
            <w:r w:rsidR="0062074C" w:rsidRPr="00097439">
              <w:rPr>
                <w:rStyle w:val="a3"/>
                <w:noProof/>
              </w:rPr>
              <w:t>第</w:t>
            </w:r>
            <w:r w:rsidR="0062074C" w:rsidRPr="00097439">
              <w:rPr>
                <w:rStyle w:val="a3"/>
                <w:noProof/>
              </w:rPr>
              <w:t>1</w:t>
            </w:r>
            <w:r w:rsidR="0062074C" w:rsidRPr="00097439">
              <w:rPr>
                <w:rStyle w:val="a3"/>
                <w:noProof/>
              </w:rPr>
              <w:t>章</w:t>
            </w:r>
            <w:r w:rsidR="0062074C">
              <w:rPr>
                <w:rFonts w:asciiTheme="minorHAnsi" w:eastAsiaTheme="minorEastAsia" w:hAnsiTheme="minorHAnsi"/>
                <w:noProof/>
                <w:sz w:val="21"/>
              </w:rPr>
              <w:tab/>
            </w:r>
            <w:r w:rsidR="0062074C" w:rsidRPr="00097439">
              <w:rPr>
                <w:rStyle w:val="a3"/>
                <w:noProof/>
              </w:rPr>
              <w:t>产品概述</w:t>
            </w:r>
            <w:r w:rsidR="0062074C">
              <w:rPr>
                <w:noProof/>
                <w:webHidden/>
              </w:rPr>
              <w:tab/>
            </w:r>
            <w:r w:rsidR="0062074C">
              <w:rPr>
                <w:noProof/>
                <w:webHidden/>
              </w:rPr>
              <w:fldChar w:fldCharType="begin"/>
            </w:r>
            <w:r w:rsidR="0062074C">
              <w:rPr>
                <w:noProof/>
                <w:webHidden/>
              </w:rPr>
              <w:instrText xml:space="preserve"> PAGEREF _Toc62485850 \h </w:instrText>
            </w:r>
            <w:r w:rsidR="0062074C">
              <w:rPr>
                <w:noProof/>
                <w:webHidden/>
              </w:rPr>
            </w:r>
            <w:r w:rsidR="0062074C">
              <w:rPr>
                <w:noProof/>
                <w:webHidden/>
              </w:rPr>
              <w:fldChar w:fldCharType="separate"/>
            </w:r>
            <w:r w:rsidR="0062074C">
              <w:rPr>
                <w:noProof/>
                <w:webHidden/>
              </w:rPr>
              <w:t>2</w:t>
            </w:r>
            <w:r w:rsidR="0062074C">
              <w:rPr>
                <w:noProof/>
                <w:webHidden/>
              </w:rPr>
              <w:fldChar w:fldCharType="end"/>
            </w:r>
          </w:hyperlink>
        </w:p>
        <w:p w14:paraId="6B0FB6A8" w14:textId="2C9BB27C" w:rsidR="0062074C" w:rsidRDefault="00FA32F7">
          <w:pPr>
            <w:pStyle w:val="21"/>
            <w:tabs>
              <w:tab w:val="right" w:leader="dot" w:pos="9742"/>
            </w:tabs>
            <w:ind w:left="480" w:firstLine="480"/>
            <w:rPr>
              <w:rFonts w:asciiTheme="minorHAnsi" w:eastAsiaTheme="minorEastAsia" w:hAnsiTheme="minorHAnsi"/>
              <w:noProof/>
              <w:sz w:val="21"/>
            </w:rPr>
          </w:pPr>
          <w:hyperlink w:anchor="_Toc62485851" w:history="1">
            <w:r w:rsidR="0062074C" w:rsidRPr="00097439">
              <w:rPr>
                <w:rStyle w:val="a3"/>
                <w:noProof/>
              </w:rPr>
              <w:t xml:space="preserve">1.1 </w:t>
            </w:r>
            <w:r w:rsidR="0062074C" w:rsidRPr="00097439">
              <w:rPr>
                <w:rStyle w:val="a3"/>
                <w:noProof/>
              </w:rPr>
              <w:t>背景信息</w:t>
            </w:r>
            <w:r w:rsidR="0062074C">
              <w:rPr>
                <w:noProof/>
                <w:webHidden/>
              </w:rPr>
              <w:tab/>
            </w:r>
            <w:r w:rsidR="0062074C">
              <w:rPr>
                <w:noProof/>
                <w:webHidden/>
              </w:rPr>
              <w:fldChar w:fldCharType="begin"/>
            </w:r>
            <w:r w:rsidR="0062074C">
              <w:rPr>
                <w:noProof/>
                <w:webHidden/>
              </w:rPr>
              <w:instrText xml:space="preserve"> PAGEREF _Toc62485851 \h </w:instrText>
            </w:r>
            <w:r w:rsidR="0062074C">
              <w:rPr>
                <w:noProof/>
                <w:webHidden/>
              </w:rPr>
            </w:r>
            <w:r w:rsidR="0062074C">
              <w:rPr>
                <w:noProof/>
                <w:webHidden/>
              </w:rPr>
              <w:fldChar w:fldCharType="separate"/>
            </w:r>
            <w:r w:rsidR="0062074C">
              <w:rPr>
                <w:noProof/>
                <w:webHidden/>
              </w:rPr>
              <w:t>2</w:t>
            </w:r>
            <w:r w:rsidR="0062074C">
              <w:rPr>
                <w:noProof/>
                <w:webHidden/>
              </w:rPr>
              <w:fldChar w:fldCharType="end"/>
            </w:r>
          </w:hyperlink>
        </w:p>
        <w:p w14:paraId="54DF4816" w14:textId="650FA7E7" w:rsidR="0062074C" w:rsidRDefault="00FA32F7">
          <w:pPr>
            <w:pStyle w:val="21"/>
            <w:tabs>
              <w:tab w:val="right" w:leader="dot" w:pos="9742"/>
            </w:tabs>
            <w:ind w:left="480" w:firstLine="480"/>
            <w:rPr>
              <w:rFonts w:asciiTheme="minorHAnsi" w:eastAsiaTheme="minorEastAsia" w:hAnsiTheme="minorHAnsi"/>
              <w:noProof/>
              <w:sz w:val="21"/>
            </w:rPr>
          </w:pPr>
          <w:hyperlink w:anchor="_Toc62485852" w:history="1">
            <w:r w:rsidR="0062074C" w:rsidRPr="00097439">
              <w:rPr>
                <w:rStyle w:val="a3"/>
                <w:noProof/>
              </w:rPr>
              <w:t xml:space="preserve">1.2 </w:t>
            </w:r>
            <w:r w:rsidR="0062074C" w:rsidRPr="00097439">
              <w:rPr>
                <w:rStyle w:val="a3"/>
                <w:noProof/>
              </w:rPr>
              <w:t>产品介绍</w:t>
            </w:r>
            <w:r w:rsidR="0062074C">
              <w:rPr>
                <w:noProof/>
                <w:webHidden/>
              </w:rPr>
              <w:tab/>
            </w:r>
            <w:r w:rsidR="0062074C">
              <w:rPr>
                <w:noProof/>
                <w:webHidden/>
              </w:rPr>
              <w:fldChar w:fldCharType="begin"/>
            </w:r>
            <w:r w:rsidR="0062074C">
              <w:rPr>
                <w:noProof/>
                <w:webHidden/>
              </w:rPr>
              <w:instrText xml:space="preserve"> PAGEREF _Toc62485852 \h </w:instrText>
            </w:r>
            <w:r w:rsidR="0062074C">
              <w:rPr>
                <w:noProof/>
                <w:webHidden/>
              </w:rPr>
            </w:r>
            <w:r w:rsidR="0062074C">
              <w:rPr>
                <w:noProof/>
                <w:webHidden/>
              </w:rPr>
              <w:fldChar w:fldCharType="separate"/>
            </w:r>
            <w:r w:rsidR="0062074C">
              <w:rPr>
                <w:noProof/>
                <w:webHidden/>
              </w:rPr>
              <w:t>3</w:t>
            </w:r>
            <w:r w:rsidR="0062074C">
              <w:rPr>
                <w:noProof/>
                <w:webHidden/>
              </w:rPr>
              <w:fldChar w:fldCharType="end"/>
            </w:r>
          </w:hyperlink>
        </w:p>
        <w:p w14:paraId="14DD53FA" w14:textId="70059530" w:rsidR="0062074C" w:rsidRDefault="00FA32F7">
          <w:pPr>
            <w:pStyle w:val="21"/>
            <w:tabs>
              <w:tab w:val="right" w:leader="dot" w:pos="9742"/>
            </w:tabs>
            <w:ind w:left="480" w:firstLine="480"/>
            <w:rPr>
              <w:rFonts w:asciiTheme="minorHAnsi" w:eastAsiaTheme="minorEastAsia" w:hAnsiTheme="minorHAnsi"/>
              <w:noProof/>
              <w:sz w:val="21"/>
            </w:rPr>
          </w:pPr>
          <w:hyperlink w:anchor="_Toc62485853" w:history="1">
            <w:r w:rsidR="0062074C" w:rsidRPr="00097439">
              <w:rPr>
                <w:rStyle w:val="a3"/>
                <w:noProof/>
              </w:rPr>
              <w:t xml:space="preserve">1.3 </w:t>
            </w:r>
            <w:r w:rsidR="0062074C" w:rsidRPr="00097439">
              <w:rPr>
                <w:rStyle w:val="a3"/>
                <w:noProof/>
              </w:rPr>
              <w:t>产品定位</w:t>
            </w:r>
            <w:r w:rsidR="0062074C">
              <w:rPr>
                <w:noProof/>
                <w:webHidden/>
              </w:rPr>
              <w:tab/>
            </w:r>
            <w:r w:rsidR="0062074C">
              <w:rPr>
                <w:noProof/>
                <w:webHidden/>
              </w:rPr>
              <w:fldChar w:fldCharType="begin"/>
            </w:r>
            <w:r w:rsidR="0062074C">
              <w:rPr>
                <w:noProof/>
                <w:webHidden/>
              </w:rPr>
              <w:instrText xml:space="preserve"> PAGEREF _Toc62485853 \h </w:instrText>
            </w:r>
            <w:r w:rsidR="0062074C">
              <w:rPr>
                <w:noProof/>
                <w:webHidden/>
              </w:rPr>
            </w:r>
            <w:r w:rsidR="0062074C">
              <w:rPr>
                <w:noProof/>
                <w:webHidden/>
              </w:rPr>
              <w:fldChar w:fldCharType="separate"/>
            </w:r>
            <w:r w:rsidR="0062074C">
              <w:rPr>
                <w:noProof/>
                <w:webHidden/>
              </w:rPr>
              <w:t>3</w:t>
            </w:r>
            <w:r w:rsidR="0062074C">
              <w:rPr>
                <w:noProof/>
                <w:webHidden/>
              </w:rPr>
              <w:fldChar w:fldCharType="end"/>
            </w:r>
          </w:hyperlink>
        </w:p>
        <w:p w14:paraId="09EB6B73" w14:textId="604F3FBB" w:rsidR="0062074C" w:rsidRDefault="00FA32F7">
          <w:pPr>
            <w:pStyle w:val="21"/>
            <w:tabs>
              <w:tab w:val="right" w:leader="dot" w:pos="9742"/>
            </w:tabs>
            <w:ind w:left="480" w:firstLine="480"/>
            <w:rPr>
              <w:rFonts w:asciiTheme="minorHAnsi" w:eastAsiaTheme="minorEastAsia" w:hAnsiTheme="minorHAnsi"/>
              <w:noProof/>
              <w:sz w:val="21"/>
            </w:rPr>
          </w:pPr>
          <w:hyperlink w:anchor="_Toc62485854" w:history="1">
            <w:r w:rsidR="0062074C" w:rsidRPr="00097439">
              <w:rPr>
                <w:rStyle w:val="a3"/>
                <w:noProof/>
              </w:rPr>
              <w:t xml:space="preserve">1.4 </w:t>
            </w:r>
            <w:r w:rsidR="0062074C" w:rsidRPr="00097439">
              <w:rPr>
                <w:rStyle w:val="a3"/>
                <w:noProof/>
              </w:rPr>
              <w:t>产品优势特点</w:t>
            </w:r>
            <w:r w:rsidR="0062074C">
              <w:rPr>
                <w:noProof/>
                <w:webHidden/>
              </w:rPr>
              <w:tab/>
            </w:r>
            <w:r w:rsidR="0062074C">
              <w:rPr>
                <w:noProof/>
                <w:webHidden/>
              </w:rPr>
              <w:fldChar w:fldCharType="begin"/>
            </w:r>
            <w:r w:rsidR="0062074C">
              <w:rPr>
                <w:noProof/>
                <w:webHidden/>
              </w:rPr>
              <w:instrText xml:space="preserve"> PAGEREF _Toc62485854 \h </w:instrText>
            </w:r>
            <w:r w:rsidR="0062074C">
              <w:rPr>
                <w:noProof/>
                <w:webHidden/>
              </w:rPr>
            </w:r>
            <w:r w:rsidR="0062074C">
              <w:rPr>
                <w:noProof/>
                <w:webHidden/>
              </w:rPr>
              <w:fldChar w:fldCharType="separate"/>
            </w:r>
            <w:r w:rsidR="0062074C">
              <w:rPr>
                <w:noProof/>
                <w:webHidden/>
              </w:rPr>
              <w:t>3</w:t>
            </w:r>
            <w:r w:rsidR="0062074C">
              <w:rPr>
                <w:noProof/>
                <w:webHidden/>
              </w:rPr>
              <w:fldChar w:fldCharType="end"/>
            </w:r>
          </w:hyperlink>
        </w:p>
        <w:p w14:paraId="2785D526" w14:textId="6E0F8671" w:rsidR="0062074C" w:rsidRDefault="00FA32F7">
          <w:pPr>
            <w:pStyle w:val="21"/>
            <w:tabs>
              <w:tab w:val="right" w:leader="dot" w:pos="9742"/>
            </w:tabs>
            <w:ind w:left="480" w:firstLine="480"/>
            <w:rPr>
              <w:rFonts w:asciiTheme="minorHAnsi" w:eastAsiaTheme="minorEastAsia" w:hAnsiTheme="minorHAnsi"/>
              <w:noProof/>
              <w:sz w:val="21"/>
            </w:rPr>
          </w:pPr>
          <w:hyperlink w:anchor="_Toc62485855" w:history="1">
            <w:r w:rsidR="0062074C" w:rsidRPr="00097439">
              <w:rPr>
                <w:rStyle w:val="a3"/>
                <w:noProof/>
              </w:rPr>
              <w:t xml:space="preserve">1.5 </w:t>
            </w:r>
            <w:r w:rsidR="0062074C" w:rsidRPr="00097439">
              <w:rPr>
                <w:rStyle w:val="a3"/>
                <w:noProof/>
              </w:rPr>
              <w:t>产品应用场景</w:t>
            </w:r>
            <w:r w:rsidR="0062074C">
              <w:rPr>
                <w:noProof/>
                <w:webHidden/>
              </w:rPr>
              <w:tab/>
            </w:r>
            <w:r w:rsidR="0062074C">
              <w:rPr>
                <w:noProof/>
                <w:webHidden/>
              </w:rPr>
              <w:fldChar w:fldCharType="begin"/>
            </w:r>
            <w:r w:rsidR="0062074C">
              <w:rPr>
                <w:noProof/>
                <w:webHidden/>
              </w:rPr>
              <w:instrText xml:space="preserve"> PAGEREF _Toc62485855 \h </w:instrText>
            </w:r>
            <w:r w:rsidR="0062074C">
              <w:rPr>
                <w:noProof/>
                <w:webHidden/>
              </w:rPr>
            </w:r>
            <w:r w:rsidR="0062074C">
              <w:rPr>
                <w:noProof/>
                <w:webHidden/>
              </w:rPr>
              <w:fldChar w:fldCharType="separate"/>
            </w:r>
            <w:r w:rsidR="0062074C">
              <w:rPr>
                <w:noProof/>
                <w:webHidden/>
              </w:rPr>
              <w:t>4</w:t>
            </w:r>
            <w:r w:rsidR="0062074C">
              <w:rPr>
                <w:noProof/>
                <w:webHidden/>
              </w:rPr>
              <w:fldChar w:fldCharType="end"/>
            </w:r>
          </w:hyperlink>
        </w:p>
        <w:p w14:paraId="544ED963" w14:textId="281CD83B" w:rsidR="0062074C" w:rsidRDefault="00FA32F7">
          <w:pPr>
            <w:pStyle w:val="21"/>
            <w:tabs>
              <w:tab w:val="right" w:leader="dot" w:pos="9742"/>
            </w:tabs>
            <w:ind w:left="480" w:firstLine="480"/>
            <w:rPr>
              <w:rFonts w:asciiTheme="minorHAnsi" w:eastAsiaTheme="minorEastAsia" w:hAnsiTheme="minorHAnsi"/>
              <w:noProof/>
              <w:sz w:val="21"/>
            </w:rPr>
          </w:pPr>
          <w:hyperlink w:anchor="_Toc62485856" w:history="1">
            <w:r w:rsidR="0062074C" w:rsidRPr="00097439">
              <w:rPr>
                <w:rStyle w:val="a3"/>
                <w:noProof/>
              </w:rPr>
              <w:t xml:space="preserve">1.6 </w:t>
            </w:r>
            <w:r w:rsidR="0062074C" w:rsidRPr="00097439">
              <w:rPr>
                <w:rStyle w:val="a3"/>
                <w:noProof/>
              </w:rPr>
              <w:t>产品核心价值</w:t>
            </w:r>
            <w:r w:rsidR="0062074C">
              <w:rPr>
                <w:noProof/>
                <w:webHidden/>
              </w:rPr>
              <w:tab/>
            </w:r>
            <w:r w:rsidR="0062074C">
              <w:rPr>
                <w:noProof/>
                <w:webHidden/>
              </w:rPr>
              <w:fldChar w:fldCharType="begin"/>
            </w:r>
            <w:r w:rsidR="0062074C">
              <w:rPr>
                <w:noProof/>
                <w:webHidden/>
              </w:rPr>
              <w:instrText xml:space="preserve"> PAGEREF _Toc62485856 \h </w:instrText>
            </w:r>
            <w:r w:rsidR="0062074C">
              <w:rPr>
                <w:noProof/>
                <w:webHidden/>
              </w:rPr>
            </w:r>
            <w:r w:rsidR="0062074C">
              <w:rPr>
                <w:noProof/>
                <w:webHidden/>
              </w:rPr>
              <w:fldChar w:fldCharType="separate"/>
            </w:r>
            <w:r w:rsidR="0062074C">
              <w:rPr>
                <w:noProof/>
                <w:webHidden/>
              </w:rPr>
              <w:t>5</w:t>
            </w:r>
            <w:r w:rsidR="0062074C">
              <w:rPr>
                <w:noProof/>
                <w:webHidden/>
              </w:rPr>
              <w:fldChar w:fldCharType="end"/>
            </w:r>
          </w:hyperlink>
        </w:p>
        <w:p w14:paraId="6FF688D9" w14:textId="2EDF471F" w:rsidR="0062074C" w:rsidRDefault="00FA32F7">
          <w:pPr>
            <w:pStyle w:val="11"/>
            <w:tabs>
              <w:tab w:val="left" w:pos="1470"/>
              <w:tab w:val="right" w:leader="dot" w:pos="9742"/>
            </w:tabs>
            <w:ind w:firstLine="480"/>
            <w:rPr>
              <w:rFonts w:asciiTheme="minorHAnsi" w:eastAsiaTheme="minorEastAsia" w:hAnsiTheme="minorHAnsi"/>
              <w:noProof/>
              <w:sz w:val="21"/>
            </w:rPr>
          </w:pPr>
          <w:hyperlink w:anchor="_Toc62485857" w:history="1">
            <w:r w:rsidR="0062074C" w:rsidRPr="00097439">
              <w:rPr>
                <w:rStyle w:val="a3"/>
                <w:noProof/>
              </w:rPr>
              <w:t>第</w:t>
            </w:r>
            <w:r w:rsidR="0062074C" w:rsidRPr="00097439">
              <w:rPr>
                <w:rStyle w:val="a3"/>
                <w:noProof/>
              </w:rPr>
              <w:t>2</w:t>
            </w:r>
            <w:r w:rsidR="0062074C" w:rsidRPr="00097439">
              <w:rPr>
                <w:rStyle w:val="a3"/>
                <w:noProof/>
              </w:rPr>
              <w:t>章</w:t>
            </w:r>
            <w:r w:rsidR="0062074C">
              <w:rPr>
                <w:rFonts w:asciiTheme="minorHAnsi" w:eastAsiaTheme="minorEastAsia" w:hAnsiTheme="minorHAnsi"/>
                <w:noProof/>
                <w:sz w:val="21"/>
              </w:rPr>
              <w:tab/>
            </w:r>
            <w:r w:rsidR="0062074C" w:rsidRPr="00097439">
              <w:rPr>
                <w:rStyle w:val="a3"/>
                <w:noProof/>
              </w:rPr>
              <w:t>产品架构</w:t>
            </w:r>
            <w:r w:rsidR="0062074C">
              <w:rPr>
                <w:noProof/>
                <w:webHidden/>
              </w:rPr>
              <w:tab/>
            </w:r>
            <w:r w:rsidR="0062074C">
              <w:rPr>
                <w:noProof/>
                <w:webHidden/>
              </w:rPr>
              <w:fldChar w:fldCharType="begin"/>
            </w:r>
            <w:r w:rsidR="0062074C">
              <w:rPr>
                <w:noProof/>
                <w:webHidden/>
              </w:rPr>
              <w:instrText xml:space="preserve"> PAGEREF _Toc62485857 \h </w:instrText>
            </w:r>
            <w:r w:rsidR="0062074C">
              <w:rPr>
                <w:noProof/>
                <w:webHidden/>
              </w:rPr>
            </w:r>
            <w:r w:rsidR="0062074C">
              <w:rPr>
                <w:noProof/>
                <w:webHidden/>
              </w:rPr>
              <w:fldChar w:fldCharType="separate"/>
            </w:r>
            <w:r w:rsidR="0062074C">
              <w:rPr>
                <w:noProof/>
                <w:webHidden/>
              </w:rPr>
              <w:t>6</w:t>
            </w:r>
            <w:r w:rsidR="0062074C">
              <w:rPr>
                <w:noProof/>
                <w:webHidden/>
              </w:rPr>
              <w:fldChar w:fldCharType="end"/>
            </w:r>
          </w:hyperlink>
        </w:p>
        <w:p w14:paraId="5FECDD86" w14:textId="5A6B069B" w:rsidR="0062074C" w:rsidRDefault="00FA32F7">
          <w:pPr>
            <w:pStyle w:val="11"/>
            <w:tabs>
              <w:tab w:val="left" w:pos="1470"/>
              <w:tab w:val="right" w:leader="dot" w:pos="9742"/>
            </w:tabs>
            <w:ind w:firstLine="480"/>
            <w:rPr>
              <w:rFonts w:asciiTheme="minorHAnsi" w:eastAsiaTheme="minorEastAsia" w:hAnsiTheme="minorHAnsi"/>
              <w:noProof/>
              <w:sz w:val="21"/>
            </w:rPr>
          </w:pPr>
          <w:hyperlink w:anchor="_Toc62485858" w:history="1">
            <w:r w:rsidR="0062074C" w:rsidRPr="00097439">
              <w:rPr>
                <w:rStyle w:val="a3"/>
                <w:noProof/>
              </w:rPr>
              <w:t>第</w:t>
            </w:r>
            <w:r w:rsidR="0062074C" w:rsidRPr="00097439">
              <w:rPr>
                <w:rStyle w:val="a3"/>
                <w:noProof/>
              </w:rPr>
              <w:t>3</w:t>
            </w:r>
            <w:r w:rsidR="0062074C" w:rsidRPr="00097439">
              <w:rPr>
                <w:rStyle w:val="a3"/>
                <w:noProof/>
              </w:rPr>
              <w:t>章</w:t>
            </w:r>
            <w:r w:rsidR="0062074C">
              <w:rPr>
                <w:rFonts w:asciiTheme="minorHAnsi" w:eastAsiaTheme="minorEastAsia" w:hAnsiTheme="minorHAnsi"/>
                <w:noProof/>
                <w:sz w:val="21"/>
              </w:rPr>
              <w:tab/>
            </w:r>
            <w:r w:rsidR="0062074C" w:rsidRPr="00097439">
              <w:rPr>
                <w:rStyle w:val="a3"/>
                <w:noProof/>
              </w:rPr>
              <w:t>产品功能</w:t>
            </w:r>
            <w:r w:rsidR="0062074C">
              <w:rPr>
                <w:noProof/>
                <w:webHidden/>
              </w:rPr>
              <w:tab/>
            </w:r>
            <w:r w:rsidR="0062074C">
              <w:rPr>
                <w:noProof/>
                <w:webHidden/>
              </w:rPr>
              <w:fldChar w:fldCharType="begin"/>
            </w:r>
            <w:r w:rsidR="0062074C">
              <w:rPr>
                <w:noProof/>
                <w:webHidden/>
              </w:rPr>
              <w:instrText xml:space="preserve"> PAGEREF _Toc62485858 \h </w:instrText>
            </w:r>
            <w:r w:rsidR="0062074C">
              <w:rPr>
                <w:noProof/>
                <w:webHidden/>
              </w:rPr>
            </w:r>
            <w:r w:rsidR="0062074C">
              <w:rPr>
                <w:noProof/>
                <w:webHidden/>
              </w:rPr>
              <w:fldChar w:fldCharType="separate"/>
            </w:r>
            <w:r w:rsidR="0062074C">
              <w:rPr>
                <w:noProof/>
                <w:webHidden/>
              </w:rPr>
              <w:t>7</w:t>
            </w:r>
            <w:r w:rsidR="0062074C">
              <w:rPr>
                <w:noProof/>
                <w:webHidden/>
              </w:rPr>
              <w:fldChar w:fldCharType="end"/>
            </w:r>
          </w:hyperlink>
        </w:p>
        <w:p w14:paraId="1CFB3EB7" w14:textId="27DEAB4F" w:rsidR="0062074C" w:rsidRDefault="00FA32F7">
          <w:pPr>
            <w:pStyle w:val="21"/>
            <w:tabs>
              <w:tab w:val="right" w:leader="dot" w:pos="9742"/>
            </w:tabs>
            <w:ind w:left="480" w:firstLine="480"/>
            <w:rPr>
              <w:rFonts w:asciiTheme="minorHAnsi" w:eastAsiaTheme="minorEastAsia" w:hAnsiTheme="minorHAnsi"/>
              <w:noProof/>
              <w:sz w:val="21"/>
            </w:rPr>
          </w:pPr>
          <w:hyperlink w:anchor="_Toc62485859" w:history="1">
            <w:r w:rsidR="0062074C" w:rsidRPr="00097439">
              <w:rPr>
                <w:rStyle w:val="a3"/>
                <w:noProof/>
              </w:rPr>
              <w:t xml:space="preserve">3.1 </w:t>
            </w:r>
            <w:r w:rsidR="0062074C" w:rsidRPr="00097439">
              <w:rPr>
                <w:rStyle w:val="a3"/>
                <w:noProof/>
              </w:rPr>
              <w:t>管理数据大屏</w:t>
            </w:r>
            <w:r w:rsidR="0062074C">
              <w:rPr>
                <w:noProof/>
                <w:webHidden/>
              </w:rPr>
              <w:tab/>
            </w:r>
            <w:r w:rsidR="0062074C">
              <w:rPr>
                <w:noProof/>
                <w:webHidden/>
              </w:rPr>
              <w:fldChar w:fldCharType="begin"/>
            </w:r>
            <w:r w:rsidR="0062074C">
              <w:rPr>
                <w:noProof/>
                <w:webHidden/>
              </w:rPr>
              <w:instrText xml:space="preserve"> PAGEREF _Toc62485859 \h </w:instrText>
            </w:r>
            <w:r w:rsidR="0062074C">
              <w:rPr>
                <w:noProof/>
                <w:webHidden/>
              </w:rPr>
            </w:r>
            <w:r w:rsidR="0062074C">
              <w:rPr>
                <w:noProof/>
                <w:webHidden/>
              </w:rPr>
              <w:fldChar w:fldCharType="separate"/>
            </w:r>
            <w:r w:rsidR="0062074C">
              <w:rPr>
                <w:noProof/>
                <w:webHidden/>
              </w:rPr>
              <w:t>7</w:t>
            </w:r>
            <w:r w:rsidR="0062074C">
              <w:rPr>
                <w:noProof/>
                <w:webHidden/>
              </w:rPr>
              <w:fldChar w:fldCharType="end"/>
            </w:r>
          </w:hyperlink>
        </w:p>
        <w:p w14:paraId="6DA1AE92" w14:textId="6C24C5FC" w:rsidR="0062074C" w:rsidRDefault="00FA32F7">
          <w:pPr>
            <w:pStyle w:val="31"/>
            <w:tabs>
              <w:tab w:val="right" w:leader="dot" w:pos="9742"/>
            </w:tabs>
            <w:ind w:left="960" w:firstLine="480"/>
            <w:rPr>
              <w:rFonts w:asciiTheme="minorHAnsi" w:eastAsiaTheme="minorEastAsia" w:hAnsiTheme="minorHAnsi"/>
              <w:noProof/>
              <w:sz w:val="21"/>
            </w:rPr>
          </w:pPr>
          <w:hyperlink w:anchor="_Toc62485860" w:history="1">
            <w:r w:rsidR="0062074C" w:rsidRPr="00097439">
              <w:rPr>
                <w:rStyle w:val="a3"/>
                <w:noProof/>
              </w:rPr>
              <w:t xml:space="preserve">3.1.1 </w:t>
            </w:r>
            <w:r w:rsidR="0062074C" w:rsidRPr="00097439">
              <w:rPr>
                <w:rStyle w:val="a3"/>
                <w:noProof/>
              </w:rPr>
              <w:t>查看数据大屏列表</w:t>
            </w:r>
            <w:r w:rsidR="0062074C">
              <w:rPr>
                <w:noProof/>
                <w:webHidden/>
              </w:rPr>
              <w:tab/>
            </w:r>
            <w:r w:rsidR="0062074C">
              <w:rPr>
                <w:noProof/>
                <w:webHidden/>
              </w:rPr>
              <w:fldChar w:fldCharType="begin"/>
            </w:r>
            <w:r w:rsidR="0062074C">
              <w:rPr>
                <w:noProof/>
                <w:webHidden/>
              </w:rPr>
              <w:instrText xml:space="preserve"> PAGEREF _Toc62485860 \h </w:instrText>
            </w:r>
            <w:r w:rsidR="0062074C">
              <w:rPr>
                <w:noProof/>
                <w:webHidden/>
              </w:rPr>
            </w:r>
            <w:r w:rsidR="0062074C">
              <w:rPr>
                <w:noProof/>
                <w:webHidden/>
              </w:rPr>
              <w:fldChar w:fldCharType="separate"/>
            </w:r>
            <w:r w:rsidR="0062074C">
              <w:rPr>
                <w:noProof/>
                <w:webHidden/>
              </w:rPr>
              <w:t>7</w:t>
            </w:r>
            <w:r w:rsidR="0062074C">
              <w:rPr>
                <w:noProof/>
                <w:webHidden/>
              </w:rPr>
              <w:fldChar w:fldCharType="end"/>
            </w:r>
          </w:hyperlink>
        </w:p>
        <w:p w14:paraId="6EB30ACD" w14:textId="7D5F2A18" w:rsidR="0062074C" w:rsidRDefault="00FA32F7">
          <w:pPr>
            <w:pStyle w:val="31"/>
            <w:tabs>
              <w:tab w:val="right" w:leader="dot" w:pos="9742"/>
            </w:tabs>
            <w:ind w:left="960" w:firstLine="480"/>
            <w:rPr>
              <w:rFonts w:asciiTheme="minorHAnsi" w:eastAsiaTheme="minorEastAsia" w:hAnsiTheme="minorHAnsi"/>
              <w:noProof/>
              <w:sz w:val="21"/>
            </w:rPr>
          </w:pPr>
          <w:hyperlink w:anchor="_Toc62485861" w:history="1">
            <w:r w:rsidR="0062074C" w:rsidRPr="00097439">
              <w:rPr>
                <w:rStyle w:val="a3"/>
                <w:noProof/>
              </w:rPr>
              <w:t xml:space="preserve">3.1.2 </w:t>
            </w:r>
            <w:r w:rsidR="0062074C" w:rsidRPr="00097439">
              <w:rPr>
                <w:rStyle w:val="a3"/>
                <w:noProof/>
              </w:rPr>
              <w:t>预览大屏</w:t>
            </w:r>
            <w:r w:rsidR="0062074C">
              <w:rPr>
                <w:noProof/>
                <w:webHidden/>
              </w:rPr>
              <w:tab/>
            </w:r>
            <w:r w:rsidR="0062074C">
              <w:rPr>
                <w:noProof/>
                <w:webHidden/>
              </w:rPr>
              <w:fldChar w:fldCharType="begin"/>
            </w:r>
            <w:r w:rsidR="0062074C">
              <w:rPr>
                <w:noProof/>
                <w:webHidden/>
              </w:rPr>
              <w:instrText xml:space="preserve"> PAGEREF _Toc62485861 \h </w:instrText>
            </w:r>
            <w:r w:rsidR="0062074C">
              <w:rPr>
                <w:noProof/>
                <w:webHidden/>
              </w:rPr>
            </w:r>
            <w:r w:rsidR="0062074C">
              <w:rPr>
                <w:noProof/>
                <w:webHidden/>
              </w:rPr>
              <w:fldChar w:fldCharType="separate"/>
            </w:r>
            <w:r w:rsidR="0062074C">
              <w:rPr>
                <w:noProof/>
                <w:webHidden/>
              </w:rPr>
              <w:t>8</w:t>
            </w:r>
            <w:r w:rsidR="0062074C">
              <w:rPr>
                <w:noProof/>
                <w:webHidden/>
              </w:rPr>
              <w:fldChar w:fldCharType="end"/>
            </w:r>
          </w:hyperlink>
        </w:p>
        <w:p w14:paraId="65B24CBD" w14:textId="46F33E7D" w:rsidR="0062074C" w:rsidRDefault="00FA32F7">
          <w:pPr>
            <w:pStyle w:val="31"/>
            <w:tabs>
              <w:tab w:val="right" w:leader="dot" w:pos="9742"/>
            </w:tabs>
            <w:ind w:left="960" w:firstLine="480"/>
            <w:rPr>
              <w:rFonts w:asciiTheme="minorHAnsi" w:eastAsiaTheme="minorEastAsia" w:hAnsiTheme="minorHAnsi"/>
              <w:noProof/>
              <w:sz w:val="21"/>
            </w:rPr>
          </w:pPr>
          <w:hyperlink w:anchor="_Toc62485862" w:history="1">
            <w:r w:rsidR="0062074C" w:rsidRPr="00097439">
              <w:rPr>
                <w:rStyle w:val="a3"/>
                <w:noProof/>
              </w:rPr>
              <w:t xml:space="preserve">3.1.3 </w:t>
            </w:r>
            <w:r w:rsidR="0062074C" w:rsidRPr="00097439">
              <w:rPr>
                <w:rStyle w:val="a3"/>
                <w:noProof/>
              </w:rPr>
              <w:t>删除大屏</w:t>
            </w:r>
            <w:r w:rsidR="0062074C">
              <w:rPr>
                <w:noProof/>
                <w:webHidden/>
              </w:rPr>
              <w:tab/>
            </w:r>
            <w:r w:rsidR="0062074C">
              <w:rPr>
                <w:noProof/>
                <w:webHidden/>
              </w:rPr>
              <w:fldChar w:fldCharType="begin"/>
            </w:r>
            <w:r w:rsidR="0062074C">
              <w:rPr>
                <w:noProof/>
                <w:webHidden/>
              </w:rPr>
              <w:instrText xml:space="preserve"> PAGEREF _Toc62485862 \h </w:instrText>
            </w:r>
            <w:r w:rsidR="0062074C">
              <w:rPr>
                <w:noProof/>
                <w:webHidden/>
              </w:rPr>
            </w:r>
            <w:r w:rsidR="0062074C">
              <w:rPr>
                <w:noProof/>
                <w:webHidden/>
              </w:rPr>
              <w:fldChar w:fldCharType="separate"/>
            </w:r>
            <w:r w:rsidR="0062074C">
              <w:rPr>
                <w:noProof/>
                <w:webHidden/>
              </w:rPr>
              <w:t>9</w:t>
            </w:r>
            <w:r w:rsidR="0062074C">
              <w:rPr>
                <w:noProof/>
                <w:webHidden/>
              </w:rPr>
              <w:fldChar w:fldCharType="end"/>
            </w:r>
          </w:hyperlink>
        </w:p>
        <w:p w14:paraId="0436C8A7" w14:textId="51D676D3" w:rsidR="0062074C" w:rsidRDefault="00FA32F7">
          <w:pPr>
            <w:pStyle w:val="31"/>
            <w:tabs>
              <w:tab w:val="right" w:leader="dot" w:pos="9742"/>
            </w:tabs>
            <w:ind w:left="960" w:firstLine="480"/>
            <w:rPr>
              <w:rFonts w:asciiTheme="minorHAnsi" w:eastAsiaTheme="minorEastAsia" w:hAnsiTheme="minorHAnsi"/>
              <w:noProof/>
              <w:sz w:val="21"/>
            </w:rPr>
          </w:pPr>
          <w:hyperlink w:anchor="_Toc62485863" w:history="1">
            <w:r w:rsidR="0062074C" w:rsidRPr="00097439">
              <w:rPr>
                <w:rStyle w:val="a3"/>
                <w:noProof/>
              </w:rPr>
              <w:t xml:space="preserve">3.1.4 </w:t>
            </w:r>
            <w:r w:rsidR="0062074C" w:rsidRPr="00097439">
              <w:rPr>
                <w:rStyle w:val="a3"/>
                <w:noProof/>
              </w:rPr>
              <w:t>复制大屏</w:t>
            </w:r>
            <w:r w:rsidR="0062074C">
              <w:rPr>
                <w:noProof/>
                <w:webHidden/>
              </w:rPr>
              <w:tab/>
            </w:r>
            <w:r w:rsidR="0062074C">
              <w:rPr>
                <w:noProof/>
                <w:webHidden/>
              </w:rPr>
              <w:fldChar w:fldCharType="begin"/>
            </w:r>
            <w:r w:rsidR="0062074C">
              <w:rPr>
                <w:noProof/>
                <w:webHidden/>
              </w:rPr>
              <w:instrText xml:space="preserve"> PAGEREF _Toc62485863 \h </w:instrText>
            </w:r>
            <w:r w:rsidR="0062074C">
              <w:rPr>
                <w:noProof/>
                <w:webHidden/>
              </w:rPr>
            </w:r>
            <w:r w:rsidR="0062074C">
              <w:rPr>
                <w:noProof/>
                <w:webHidden/>
              </w:rPr>
              <w:fldChar w:fldCharType="separate"/>
            </w:r>
            <w:r w:rsidR="0062074C">
              <w:rPr>
                <w:noProof/>
                <w:webHidden/>
              </w:rPr>
              <w:t>10</w:t>
            </w:r>
            <w:r w:rsidR="0062074C">
              <w:rPr>
                <w:noProof/>
                <w:webHidden/>
              </w:rPr>
              <w:fldChar w:fldCharType="end"/>
            </w:r>
          </w:hyperlink>
        </w:p>
        <w:p w14:paraId="44BC67EA" w14:textId="43C22867" w:rsidR="0062074C" w:rsidRDefault="00FA32F7">
          <w:pPr>
            <w:pStyle w:val="31"/>
            <w:tabs>
              <w:tab w:val="right" w:leader="dot" w:pos="9742"/>
            </w:tabs>
            <w:ind w:left="960" w:firstLine="480"/>
            <w:rPr>
              <w:rFonts w:asciiTheme="minorHAnsi" w:eastAsiaTheme="minorEastAsia" w:hAnsiTheme="minorHAnsi"/>
              <w:noProof/>
              <w:sz w:val="21"/>
            </w:rPr>
          </w:pPr>
          <w:hyperlink w:anchor="_Toc62485864" w:history="1">
            <w:r w:rsidR="0062074C" w:rsidRPr="00097439">
              <w:rPr>
                <w:rStyle w:val="a3"/>
                <w:noProof/>
              </w:rPr>
              <w:t xml:space="preserve">3.1.5 </w:t>
            </w:r>
            <w:r w:rsidR="0062074C" w:rsidRPr="00097439">
              <w:rPr>
                <w:rStyle w:val="a3"/>
                <w:noProof/>
              </w:rPr>
              <w:t>修改大屏名称</w:t>
            </w:r>
            <w:r w:rsidR="0062074C">
              <w:rPr>
                <w:noProof/>
                <w:webHidden/>
              </w:rPr>
              <w:tab/>
            </w:r>
            <w:r w:rsidR="0062074C">
              <w:rPr>
                <w:noProof/>
                <w:webHidden/>
              </w:rPr>
              <w:fldChar w:fldCharType="begin"/>
            </w:r>
            <w:r w:rsidR="0062074C">
              <w:rPr>
                <w:noProof/>
                <w:webHidden/>
              </w:rPr>
              <w:instrText xml:space="preserve"> PAGEREF _Toc62485864 \h </w:instrText>
            </w:r>
            <w:r w:rsidR="0062074C">
              <w:rPr>
                <w:noProof/>
                <w:webHidden/>
              </w:rPr>
            </w:r>
            <w:r w:rsidR="0062074C">
              <w:rPr>
                <w:noProof/>
                <w:webHidden/>
              </w:rPr>
              <w:fldChar w:fldCharType="separate"/>
            </w:r>
            <w:r w:rsidR="0062074C">
              <w:rPr>
                <w:noProof/>
                <w:webHidden/>
              </w:rPr>
              <w:t>12</w:t>
            </w:r>
            <w:r w:rsidR="0062074C">
              <w:rPr>
                <w:noProof/>
                <w:webHidden/>
              </w:rPr>
              <w:fldChar w:fldCharType="end"/>
            </w:r>
          </w:hyperlink>
        </w:p>
        <w:p w14:paraId="0AEB4D29" w14:textId="62CB8E72" w:rsidR="0062074C" w:rsidRDefault="00FA32F7">
          <w:pPr>
            <w:pStyle w:val="31"/>
            <w:tabs>
              <w:tab w:val="right" w:leader="dot" w:pos="9742"/>
            </w:tabs>
            <w:ind w:left="960" w:firstLine="480"/>
            <w:rPr>
              <w:rFonts w:asciiTheme="minorHAnsi" w:eastAsiaTheme="minorEastAsia" w:hAnsiTheme="minorHAnsi"/>
              <w:noProof/>
              <w:sz w:val="21"/>
            </w:rPr>
          </w:pPr>
          <w:hyperlink w:anchor="_Toc62485865" w:history="1">
            <w:r w:rsidR="0062074C" w:rsidRPr="00097439">
              <w:rPr>
                <w:rStyle w:val="a3"/>
                <w:noProof/>
              </w:rPr>
              <w:t xml:space="preserve">3.1.6 </w:t>
            </w:r>
            <w:r w:rsidR="0062074C" w:rsidRPr="00097439">
              <w:rPr>
                <w:rStyle w:val="a3"/>
                <w:noProof/>
              </w:rPr>
              <w:t>导出大屏</w:t>
            </w:r>
            <w:r w:rsidR="0062074C">
              <w:rPr>
                <w:noProof/>
                <w:webHidden/>
              </w:rPr>
              <w:tab/>
            </w:r>
            <w:r w:rsidR="0062074C">
              <w:rPr>
                <w:noProof/>
                <w:webHidden/>
              </w:rPr>
              <w:fldChar w:fldCharType="begin"/>
            </w:r>
            <w:r w:rsidR="0062074C">
              <w:rPr>
                <w:noProof/>
                <w:webHidden/>
              </w:rPr>
              <w:instrText xml:space="preserve"> PAGEREF _Toc62485865 \h </w:instrText>
            </w:r>
            <w:r w:rsidR="0062074C">
              <w:rPr>
                <w:noProof/>
                <w:webHidden/>
              </w:rPr>
            </w:r>
            <w:r w:rsidR="0062074C">
              <w:rPr>
                <w:noProof/>
                <w:webHidden/>
              </w:rPr>
              <w:fldChar w:fldCharType="separate"/>
            </w:r>
            <w:r w:rsidR="0062074C">
              <w:rPr>
                <w:noProof/>
                <w:webHidden/>
              </w:rPr>
              <w:t>12</w:t>
            </w:r>
            <w:r w:rsidR="0062074C">
              <w:rPr>
                <w:noProof/>
                <w:webHidden/>
              </w:rPr>
              <w:fldChar w:fldCharType="end"/>
            </w:r>
          </w:hyperlink>
        </w:p>
        <w:p w14:paraId="7FFBC681" w14:textId="2ABAAD72" w:rsidR="0062074C" w:rsidRDefault="00FA32F7">
          <w:pPr>
            <w:pStyle w:val="31"/>
            <w:tabs>
              <w:tab w:val="right" w:leader="dot" w:pos="9742"/>
            </w:tabs>
            <w:ind w:left="960" w:firstLine="480"/>
            <w:rPr>
              <w:rFonts w:asciiTheme="minorHAnsi" w:eastAsiaTheme="minorEastAsia" w:hAnsiTheme="minorHAnsi"/>
              <w:noProof/>
              <w:sz w:val="21"/>
            </w:rPr>
          </w:pPr>
          <w:hyperlink w:anchor="_Toc62485866" w:history="1">
            <w:r w:rsidR="0062074C" w:rsidRPr="00097439">
              <w:rPr>
                <w:rStyle w:val="a3"/>
                <w:noProof/>
              </w:rPr>
              <w:t xml:space="preserve">3.1.7 </w:t>
            </w:r>
            <w:r w:rsidR="0062074C" w:rsidRPr="00097439">
              <w:rPr>
                <w:rStyle w:val="a3"/>
                <w:noProof/>
              </w:rPr>
              <w:t>导入大屏</w:t>
            </w:r>
            <w:r w:rsidR="0062074C">
              <w:rPr>
                <w:noProof/>
                <w:webHidden/>
              </w:rPr>
              <w:tab/>
            </w:r>
            <w:r w:rsidR="0062074C">
              <w:rPr>
                <w:noProof/>
                <w:webHidden/>
              </w:rPr>
              <w:fldChar w:fldCharType="begin"/>
            </w:r>
            <w:r w:rsidR="0062074C">
              <w:rPr>
                <w:noProof/>
                <w:webHidden/>
              </w:rPr>
              <w:instrText xml:space="preserve"> PAGEREF _Toc62485866 \h </w:instrText>
            </w:r>
            <w:r w:rsidR="0062074C">
              <w:rPr>
                <w:noProof/>
                <w:webHidden/>
              </w:rPr>
            </w:r>
            <w:r w:rsidR="0062074C">
              <w:rPr>
                <w:noProof/>
                <w:webHidden/>
              </w:rPr>
              <w:fldChar w:fldCharType="separate"/>
            </w:r>
            <w:r w:rsidR="0062074C">
              <w:rPr>
                <w:noProof/>
                <w:webHidden/>
              </w:rPr>
              <w:t>13</w:t>
            </w:r>
            <w:r w:rsidR="0062074C">
              <w:rPr>
                <w:noProof/>
                <w:webHidden/>
              </w:rPr>
              <w:fldChar w:fldCharType="end"/>
            </w:r>
          </w:hyperlink>
        </w:p>
        <w:p w14:paraId="78FB2DEF" w14:textId="2DE2CD49" w:rsidR="0062074C" w:rsidRDefault="00FA32F7">
          <w:pPr>
            <w:pStyle w:val="31"/>
            <w:tabs>
              <w:tab w:val="right" w:leader="dot" w:pos="9742"/>
            </w:tabs>
            <w:ind w:left="960" w:firstLine="480"/>
            <w:rPr>
              <w:rFonts w:asciiTheme="minorHAnsi" w:eastAsiaTheme="minorEastAsia" w:hAnsiTheme="minorHAnsi"/>
              <w:noProof/>
              <w:sz w:val="21"/>
            </w:rPr>
          </w:pPr>
          <w:hyperlink w:anchor="_Toc62485867" w:history="1">
            <w:r w:rsidR="0062074C" w:rsidRPr="00097439">
              <w:rPr>
                <w:rStyle w:val="a3"/>
                <w:noProof/>
              </w:rPr>
              <w:t xml:space="preserve">3.1.8 </w:t>
            </w:r>
            <w:r w:rsidR="0062074C" w:rsidRPr="00097439">
              <w:rPr>
                <w:rStyle w:val="a3"/>
                <w:noProof/>
              </w:rPr>
              <w:t>修改大屏</w:t>
            </w:r>
            <w:r w:rsidR="0062074C">
              <w:rPr>
                <w:noProof/>
                <w:webHidden/>
              </w:rPr>
              <w:tab/>
            </w:r>
            <w:r w:rsidR="0062074C">
              <w:rPr>
                <w:noProof/>
                <w:webHidden/>
              </w:rPr>
              <w:fldChar w:fldCharType="begin"/>
            </w:r>
            <w:r w:rsidR="0062074C">
              <w:rPr>
                <w:noProof/>
                <w:webHidden/>
              </w:rPr>
              <w:instrText xml:space="preserve"> PAGEREF _Toc62485867 \h </w:instrText>
            </w:r>
            <w:r w:rsidR="0062074C">
              <w:rPr>
                <w:noProof/>
                <w:webHidden/>
              </w:rPr>
            </w:r>
            <w:r w:rsidR="0062074C">
              <w:rPr>
                <w:noProof/>
                <w:webHidden/>
              </w:rPr>
              <w:fldChar w:fldCharType="separate"/>
            </w:r>
            <w:r w:rsidR="0062074C">
              <w:rPr>
                <w:noProof/>
                <w:webHidden/>
              </w:rPr>
              <w:t>14</w:t>
            </w:r>
            <w:r w:rsidR="0062074C">
              <w:rPr>
                <w:noProof/>
                <w:webHidden/>
              </w:rPr>
              <w:fldChar w:fldCharType="end"/>
            </w:r>
          </w:hyperlink>
        </w:p>
        <w:p w14:paraId="571E1964" w14:textId="015EFBC3" w:rsidR="0062074C" w:rsidRDefault="00FA32F7">
          <w:pPr>
            <w:pStyle w:val="31"/>
            <w:tabs>
              <w:tab w:val="right" w:leader="dot" w:pos="9742"/>
            </w:tabs>
            <w:ind w:left="960" w:firstLine="480"/>
            <w:rPr>
              <w:rFonts w:asciiTheme="minorHAnsi" w:eastAsiaTheme="minorEastAsia" w:hAnsiTheme="minorHAnsi"/>
              <w:noProof/>
              <w:sz w:val="21"/>
            </w:rPr>
          </w:pPr>
          <w:hyperlink w:anchor="_Toc62485868" w:history="1">
            <w:r w:rsidR="0062074C" w:rsidRPr="00097439">
              <w:rPr>
                <w:rStyle w:val="a3"/>
                <w:noProof/>
              </w:rPr>
              <w:t xml:space="preserve">3.1.9 </w:t>
            </w:r>
            <w:r w:rsidR="0062074C" w:rsidRPr="00097439">
              <w:rPr>
                <w:rStyle w:val="a3"/>
                <w:noProof/>
              </w:rPr>
              <w:t>创建空白大屏</w:t>
            </w:r>
            <w:r w:rsidR="0062074C">
              <w:rPr>
                <w:noProof/>
                <w:webHidden/>
              </w:rPr>
              <w:tab/>
            </w:r>
            <w:r w:rsidR="0062074C">
              <w:rPr>
                <w:noProof/>
                <w:webHidden/>
              </w:rPr>
              <w:fldChar w:fldCharType="begin"/>
            </w:r>
            <w:r w:rsidR="0062074C">
              <w:rPr>
                <w:noProof/>
                <w:webHidden/>
              </w:rPr>
              <w:instrText xml:space="preserve"> PAGEREF _Toc62485868 \h </w:instrText>
            </w:r>
            <w:r w:rsidR="0062074C">
              <w:rPr>
                <w:noProof/>
                <w:webHidden/>
              </w:rPr>
            </w:r>
            <w:r w:rsidR="0062074C">
              <w:rPr>
                <w:noProof/>
                <w:webHidden/>
              </w:rPr>
              <w:fldChar w:fldCharType="separate"/>
            </w:r>
            <w:r w:rsidR="0062074C">
              <w:rPr>
                <w:noProof/>
                <w:webHidden/>
              </w:rPr>
              <w:t>15</w:t>
            </w:r>
            <w:r w:rsidR="0062074C">
              <w:rPr>
                <w:noProof/>
                <w:webHidden/>
              </w:rPr>
              <w:fldChar w:fldCharType="end"/>
            </w:r>
          </w:hyperlink>
        </w:p>
        <w:p w14:paraId="38C0FD00" w14:textId="432DCD01" w:rsidR="0062074C" w:rsidRDefault="00FA32F7">
          <w:pPr>
            <w:pStyle w:val="21"/>
            <w:tabs>
              <w:tab w:val="right" w:leader="dot" w:pos="9742"/>
            </w:tabs>
            <w:ind w:left="480" w:firstLine="480"/>
            <w:rPr>
              <w:rFonts w:asciiTheme="minorHAnsi" w:eastAsiaTheme="minorEastAsia" w:hAnsiTheme="minorHAnsi"/>
              <w:noProof/>
              <w:sz w:val="21"/>
            </w:rPr>
          </w:pPr>
          <w:hyperlink w:anchor="_Toc62485869" w:history="1">
            <w:r w:rsidR="0062074C" w:rsidRPr="00097439">
              <w:rPr>
                <w:rStyle w:val="a3"/>
                <w:noProof/>
              </w:rPr>
              <w:t xml:space="preserve">3.2 </w:t>
            </w:r>
            <w:r w:rsidR="0062074C" w:rsidRPr="00097439">
              <w:rPr>
                <w:rStyle w:val="a3"/>
                <w:noProof/>
              </w:rPr>
              <w:t>搭建数据大屏</w:t>
            </w:r>
            <w:r w:rsidR="0062074C">
              <w:rPr>
                <w:noProof/>
                <w:webHidden/>
              </w:rPr>
              <w:tab/>
            </w:r>
            <w:r w:rsidR="0062074C">
              <w:rPr>
                <w:noProof/>
                <w:webHidden/>
              </w:rPr>
              <w:fldChar w:fldCharType="begin"/>
            </w:r>
            <w:r w:rsidR="0062074C">
              <w:rPr>
                <w:noProof/>
                <w:webHidden/>
              </w:rPr>
              <w:instrText xml:space="preserve"> PAGEREF _Toc62485869 \h </w:instrText>
            </w:r>
            <w:r w:rsidR="0062074C">
              <w:rPr>
                <w:noProof/>
                <w:webHidden/>
              </w:rPr>
            </w:r>
            <w:r w:rsidR="0062074C">
              <w:rPr>
                <w:noProof/>
                <w:webHidden/>
              </w:rPr>
              <w:fldChar w:fldCharType="separate"/>
            </w:r>
            <w:r w:rsidR="0062074C">
              <w:rPr>
                <w:noProof/>
                <w:webHidden/>
              </w:rPr>
              <w:t>15</w:t>
            </w:r>
            <w:r w:rsidR="0062074C">
              <w:rPr>
                <w:noProof/>
                <w:webHidden/>
              </w:rPr>
              <w:fldChar w:fldCharType="end"/>
            </w:r>
          </w:hyperlink>
        </w:p>
        <w:p w14:paraId="5EB6C383" w14:textId="483FD925" w:rsidR="0062074C" w:rsidRDefault="00FA32F7">
          <w:pPr>
            <w:pStyle w:val="21"/>
            <w:tabs>
              <w:tab w:val="right" w:leader="dot" w:pos="9742"/>
            </w:tabs>
            <w:ind w:left="480" w:firstLine="480"/>
            <w:rPr>
              <w:rFonts w:asciiTheme="minorHAnsi" w:eastAsiaTheme="minorEastAsia" w:hAnsiTheme="minorHAnsi"/>
              <w:noProof/>
              <w:sz w:val="21"/>
            </w:rPr>
          </w:pPr>
          <w:hyperlink w:anchor="_Toc62485870" w:history="1">
            <w:r w:rsidR="0062074C" w:rsidRPr="00097439">
              <w:rPr>
                <w:rStyle w:val="a3"/>
                <w:noProof/>
              </w:rPr>
              <w:t xml:space="preserve">3.3 </w:t>
            </w:r>
            <w:r w:rsidR="0062074C" w:rsidRPr="00097439">
              <w:rPr>
                <w:rStyle w:val="a3"/>
                <w:noProof/>
              </w:rPr>
              <w:t>一键发布大屏</w:t>
            </w:r>
            <w:r w:rsidR="0062074C">
              <w:rPr>
                <w:noProof/>
                <w:webHidden/>
              </w:rPr>
              <w:tab/>
            </w:r>
            <w:r w:rsidR="0062074C">
              <w:rPr>
                <w:noProof/>
                <w:webHidden/>
              </w:rPr>
              <w:fldChar w:fldCharType="begin"/>
            </w:r>
            <w:r w:rsidR="0062074C">
              <w:rPr>
                <w:noProof/>
                <w:webHidden/>
              </w:rPr>
              <w:instrText xml:space="preserve"> PAGEREF _Toc62485870 \h </w:instrText>
            </w:r>
            <w:r w:rsidR="0062074C">
              <w:rPr>
                <w:noProof/>
                <w:webHidden/>
              </w:rPr>
            </w:r>
            <w:r w:rsidR="0062074C">
              <w:rPr>
                <w:noProof/>
                <w:webHidden/>
              </w:rPr>
              <w:fldChar w:fldCharType="separate"/>
            </w:r>
            <w:r w:rsidR="0062074C">
              <w:rPr>
                <w:noProof/>
                <w:webHidden/>
              </w:rPr>
              <w:t>17</w:t>
            </w:r>
            <w:r w:rsidR="0062074C">
              <w:rPr>
                <w:noProof/>
                <w:webHidden/>
              </w:rPr>
              <w:fldChar w:fldCharType="end"/>
            </w:r>
          </w:hyperlink>
        </w:p>
        <w:p w14:paraId="2477629E" w14:textId="5C517B00" w:rsidR="0062074C" w:rsidRDefault="00FA32F7">
          <w:pPr>
            <w:pStyle w:val="31"/>
            <w:tabs>
              <w:tab w:val="right" w:leader="dot" w:pos="9742"/>
            </w:tabs>
            <w:ind w:left="960" w:firstLine="480"/>
            <w:rPr>
              <w:rFonts w:asciiTheme="minorHAnsi" w:eastAsiaTheme="minorEastAsia" w:hAnsiTheme="minorHAnsi"/>
              <w:noProof/>
              <w:sz w:val="21"/>
            </w:rPr>
          </w:pPr>
          <w:hyperlink w:anchor="_Toc62485871" w:history="1">
            <w:r w:rsidR="0062074C" w:rsidRPr="00097439">
              <w:rPr>
                <w:rStyle w:val="a3"/>
                <w:noProof/>
              </w:rPr>
              <w:t xml:space="preserve">3.3.1 </w:t>
            </w:r>
            <w:r w:rsidR="0062074C" w:rsidRPr="00097439">
              <w:rPr>
                <w:rStyle w:val="a3"/>
                <w:noProof/>
              </w:rPr>
              <w:t>发布大屏</w:t>
            </w:r>
            <w:r w:rsidR="0062074C">
              <w:rPr>
                <w:noProof/>
                <w:webHidden/>
              </w:rPr>
              <w:tab/>
            </w:r>
            <w:r w:rsidR="0062074C">
              <w:rPr>
                <w:noProof/>
                <w:webHidden/>
              </w:rPr>
              <w:fldChar w:fldCharType="begin"/>
            </w:r>
            <w:r w:rsidR="0062074C">
              <w:rPr>
                <w:noProof/>
                <w:webHidden/>
              </w:rPr>
              <w:instrText xml:space="preserve"> PAGEREF _Toc62485871 \h </w:instrText>
            </w:r>
            <w:r w:rsidR="0062074C">
              <w:rPr>
                <w:noProof/>
                <w:webHidden/>
              </w:rPr>
            </w:r>
            <w:r w:rsidR="0062074C">
              <w:rPr>
                <w:noProof/>
                <w:webHidden/>
              </w:rPr>
              <w:fldChar w:fldCharType="separate"/>
            </w:r>
            <w:r w:rsidR="0062074C">
              <w:rPr>
                <w:noProof/>
                <w:webHidden/>
              </w:rPr>
              <w:t>17</w:t>
            </w:r>
            <w:r w:rsidR="0062074C">
              <w:rPr>
                <w:noProof/>
                <w:webHidden/>
              </w:rPr>
              <w:fldChar w:fldCharType="end"/>
            </w:r>
          </w:hyperlink>
        </w:p>
        <w:p w14:paraId="130EFBB4" w14:textId="25BDCCEB" w:rsidR="0062074C" w:rsidRDefault="00FA32F7">
          <w:pPr>
            <w:pStyle w:val="31"/>
            <w:tabs>
              <w:tab w:val="right" w:leader="dot" w:pos="9742"/>
            </w:tabs>
            <w:ind w:left="960" w:firstLine="480"/>
            <w:rPr>
              <w:rFonts w:asciiTheme="minorHAnsi" w:eastAsiaTheme="minorEastAsia" w:hAnsiTheme="minorHAnsi"/>
              <w:noProof/>
              <w:sz w:val="21"/>
            </w:rPr>
          </w:pPr>
          <w:hyperlink w:anchor="_Toc62485872" w:history="1">
            <w:r w:rsidR="0062074C" w:rsidRPr="00097439">
              <w:rPr>
                <w:rStyle w:val="a3"/>
                <w:noProof/>
              </w:rPr>
              <w:t xml:space="preserve">3.3.2 </w:t>
            </w:r>
            <w:r w:rsidR="0062074C" w:rsidRPr="00097439">
              <w:rPr>
                <w:rStyle w:val="a3"/>
                <w:noProof/>
              </w:rPr>
              <w:t>取消发布大屏</w:t>
            </w:r>
            <w:r w:rsidR="0062074C">
              <w:rPr>
                <w:noProof/>
                <w:webHidden/>
              </w:rPr>
              <w:tab/>
            </w:r>
            <w:r w:rsidR="0062074C">
              <w:rPr>
                <w:noProof/>
                <w:webHidden/>
              </w:rPr>
              <w:fldChar w:fldCharType="begin"/>
            </w:r>
            <w:r w:rsidR="0062074C">
              <w:rPr>
                <w:noProof/>
                <w:webHidden/>
              </w:rPr>
              <w:instrText xml:space="preserve"> PAGEREF _Toc62485872 \h </w:instrText>
            </w:r>
            <w:r w:rsidR="0062074C">
              <w:rPr>
                <w:noProof/>
                <w:webHidden/>
              </w:rPr>
            </w:r>
            <w:r w:rsidR="0062074C">
              <w:rPr>
                <w:noProof/>
                <w:webHidden/>
              </w:rPr>
              <w:fldChar w:fldCharType="separate"/>
            </w:r>
            <w:r w:rsidR="0062074C">
              <w:rPr>
                <w:noProof/>
                <w:webHidden/>
              </w:rPr>
              <w:t>18</w:t>
            </w:r>
            <w:r w:rsidR="0062074C">
              <w:rPr>
                <w:noProof/>
                <w:webHidden/>
              </w:rPr>
              <w:fldChar w:fldCharType="end"/>
            </w:r>
          </w:hyperlink>
        </w:p>
        <w:p w14:paraId="40DAD3A0" w14:textId="64C8FD75" w:rsidR="0062074C" w:rsidRDefault="00FA32F7">
          <w:pPr>
            <w:pStyle w:val="31"/>
            <w:tabs>
              <w:tab w:val="right" w:leader="dot" w:pos="9742"/>
            </w:tabs>
            <w:ind w:left="960" w:firstLine="480"/>
            <w:rPr>
              <w:rFonts w:asciiTheme="minorHAnsi" w:eastAsiaTheme="minorEastAsia" w:hAnsiTheme="minorHAnsi"/>
              <w:noProof/>
              <w:sz w:val="21"/>
            </w:rPr>
          </w:pPr>
          <w:hyperlink w:anchor="_Toc62485873" w:history="1">
            <w:r w:rsidR="0062074C" w:rsidRPr="00097439">
              <w:rPr>
                <w:rStyle w:val="a3"/>
                <w:noProof/>
              </w:rPr>
              <w:t xml:space="preserve">3.3.3 </w:t>
            </w:r>
            <w:r w:rsidR="0062074C" w:rsidRPr="00097439">
              <w:rPr>
                <w:rStyle w:val="a3"/>
                <w:noProof/>
              </w:rPr>
              <w:t>设置已发布大屏的访问权限</w:t>
            </w:r>
            <w:r w:rsidR="0062074C">
              <w:rPr>
                <w:noProof/>
                <w:webHidden/>
              </w:rPr>
              <w:tab/>
            </w:r>
            <w:r w:rsidR="0062074C">
              <w:rPr>
                <w:noProof/>
                <w:webHidden/>
              </w:rPr>
              <w:fldChar w:fldCharType="begin"/>
            </w:r>
            <w:r w:rsidR="0062074C">
              <w:rPr>
                <w:noProof/>
                <w:webHidden/>
              </w:rPr>
              <w:instrText xml:space="preserve"> PAGEREF _Toc62485873 \h </w:instrText>
            </w:r>
            <w:r w:rsidR="0062074C">
              <w:rPr>
                <w:noProof/>
                <w:webHidden/>
              </w:rPr>
            </w:r>
            <w:r w:rsidR="0062074C">
              <w:rPr>
                <w:noProof/>
                <w:webHidden/>
              </w:rPr>
              <w:fldChar w:fldCharType="separate"/>
            </w:r>
            <w:r w:rsidR="0062074C">
              <w:rPr>
                <w:noProof/>
                <w:webHidden/>
              </w:rPr>
              <w:t>18</w:t>
            </w:r>
            <w:r w:rsidR="0062074C">
              <w:rPr>
                <w:noProof/>
                <w:webHidden/>
              </w:rPr>
              <w:fldChar w:fldCharType="end"/>
            </w:r>
          </w:hyperlink>
        </w:p>
        <w:p w14:paraId="25F5738C" w14:textId="3077FD37" w:rsidR="0062074C" w:rsidRDefault="00FA32F7">
          <w:pPr>
            <w:pStyle w:val="21"/>
            <w:tabs>
              <w:tab w:val="right" w:leader="dot" w:pos="9742"/>
            </w:tabs>
            <w:ind w:left="480" w:firstLine="480"/>
            <w:rPr>
              <w:rFonts w:asciiTheme="minorHAnsi" w:eastAsiaTheme="minorEastAsia" w:hAnsiTheme="minorHAnsi"/>
              <w:noProof/>
              <w:sz w:val="21"/>
            </w:rPr>
          </w:pPr>
          <w:hyperlink w:anchor="_Toc62485874" w:history="1">
            <w:r w:rsidR="0062074C" w:rsidRPr="00097439">
              <w:rPr>
                <w:rStyle w:val="a3"/>
                <w:noProof/>
              </w:rPr>
              <w:t xml:space="preserve">3.4 </w:t>
            </w:r>
            <w:r w:rsidR="0062074C" w:rsidRPr="00097439">
              <w:rPr>
                <w:rStyle w:val="a3"/>
                <w:noProof/>
              </w:rPr>
              <w:t>多种数据源接入</w:t>
            </w:r>
            <w:r w:rsidR="0062074C">
              <w:rPr>
                <w:noProof/>
                <w:webHidden/>
              </w:rPr>
              <w:tab/>
            </w:r>
            <w:r w:rsidR="0062074C">
              <w:rPr>
                <w:noProof/>
                <w:webHidden/>
              </w:rPr>
              <w:fldChar w:fldCharType="begin"/>
            </w:r>
            <w:r w:rsidR="0062074C">
              <w:rPr>
                <w:noProof/>
                <w:webHidden/>
              </w:rPr>
              <w:instrText xml:space="preserve"> PAGEREF _Toc62485874 \h </w:instrText>
            </w:r>
            <w:r w:rsidR="0062074C">
              <w:rPr>
                <w:noProof/>
                <w:webHidden/>
              </w:rPr>
            </w:r>
            <w:r w:rsidR="0062074C">
              <w:rPr>
                <w:noProof/>
                <w:webHidden/>
              </w:rPr>
              <w:fldChar w:fldCharType="separate"/>
            </w:r>
            <w:r w:rsidR="0062074C">
              <w:rPr>
                <w:noProof/>
                <w:webHidden/>
              </w:rPr>
              <w:t>21</w:t>
            </w:r>
            <w:r w:rsidR="0062074C">
              <w:rPr>
                <w:noProof/>
                <w:webHidden/>
              </w:rPr>
              <w:fldChar w:fldCharType="end"/>
            </w:r>
          </w:hyperlink>
        </w:p>
        <w:p w14:paraId="545E9434" w14:textId="263E3E1B" w:rsidR="0062074C" w:rsidRDefault="00FA32F7">
          <w:pPr>
            <w:pStyle w:val="31"/>
            <w:tabs>
              <w:tab w:val="right" w:leader="dot" w:pos="9742"/>
            </w:tabs>
            <w:ind w:left="960" w:firstLine="480"/>
            <w:rPr>
              <w:rFonts w:asciiTheme="minorHAnsi" w:eastAsiaTheme="minorEastAsia" w:hAnsiTheme="minorHAnsi"/>
              <w:noProof/>
              <w:sz w:val="21"/>
            </w:rPr>
          </w:pPr>
          <w:hyperlink w:anchor="_Toc62485875" w:history="1">
            <w:r w:rsidR="0062074C" w:rsidRPr="00097439">
              <w:rPr>
                <w:rStyle w:val="a3"/>
                <w:noProof/>
              </w:rPr>
              <w:t xml:space="preserve">3.4.1 </w:t>
            </w:r>
            <w:r w:rsidR="0062074C" w:rsidRPr="00097439">
              <w:rPr>
                <w:rStyle w:val="a3"/>
                <w:noProof/>
              </w:rPr>
              <w:t>配置数据源</w:t>
            </w:r>
            <w:r w:rsidR="0062074C">
              <w:rPr>
                <w:noProof/>
                <w:webHidden/>
              </w:rPr>
              <w:tab/>
            </w:r>
            <w:r w:rsidR="0062074C">
              <w:rPr>
                <w:noProof/>
                <w:webHidden/>
              </w:rPr>
              <w:fldChar w:fldCharType="begin"/>
            </w:r>
            <w:r w:rsidR="0062074C">
              <w:rPr>
                <w:noProof/>
                <w:webHidden/>
              </w:rPr>
              <w:instrText xml:space="preserve"> PAGEREF _Toc62485875 \h </w:instrText>
            </w:r>
            <w:r w:rsidR="0062074C">
              <w:rPr>
                <w:noProof/>
                <w:webHidden/>
              </w:rPr>
            </w:r>
            <w:r w:rsidR="0062074C">
              <w:rPr>
                <w:noProof/>
                <w:webHidden/>
              </w:rPr>
              <w:fldChar w:fldCharType="separate"/>
            </w:r>
            <w:r w:rsidR="0062074C">
              <w:rPr>
                <w:noProof/>
                <w:webHidden/>
              </w:rPr>
              <w:t>22</w:t>
            </w:r>
            <w:r w:rsidR="0062074C">
              <w:rPr>
                <w:noProof/>
                <w:webHidden/>
              </w:rPr>
              <w:fldChar w:fldCharType="end"/>
            </w:r>
          </w:hyperlink>
        </w:p>
        <w:p w14:paraId="4B6880A2" w14:textId="6BAEAA1B" w:rsidR="0062074C" w:rsidRDefault="00FA32F7">
          <w:pPr>
            <w:pStyle w:val="31"/>
            <w:tabs>
              <w:tab w:val="right" w:leader="dot" w:pos="9742"/>
            </w:tabs>
            <w:ind w:left="960" w:firstLine="480"/>
            <w:rPr>
              <w:rFonts w:asciiTheme="minorHAnsi" w:eastAsiaTheme="minorEastAsia" w:hAnsiTheme="minorHAnsi"/>
              <w:noProof/>
              <w:sz w:val="21"/>
            </w:rPr>
          </w:pPr>
          <w:hyperlink w:anchor="_Toc62485876" w:history="1">
            <w:r w:rsidR="0062074C" w:rsidRPr="00097439">
              <w:rPr>
                <w:rStyle w:val="a3"/>
                <w:noProof/>
              </w:rPr>
              <w:t>3.4.2 MySQL</w:t>
            </w:r>
            <w:r w:rsidR="0062074C">
              <w:rPr>
                <w:noProof/>
                <w:webHidden/>
              </w:rPr>
              <w:tab/>
            </w:r>
            <w:r w:rsidR="0062074C">
              <w:rPr>
                <w:noProof/>
                <w:webHidden/>
              </w:rPr>
              <w:fldChar w:fldCharType="begin"/>
            </w:r>
            <w:r w:rsidR="0062074C">
              <w:rPr>
                <w:noProof/>
                <w:webHidden/>
              </w:rPr>
              <w:instrText xml:space="preserve"> PAGEREF _Toc62485876 \h </w:instrText>
            </w:r>
            <w:r w:rsidR="0062074C">
              <w:rPr>
                <w:noProof/>
                <w:webHidden/>
              </w:rPr>
            </w:r>
            <w:r w:rsidR="0062074C">
              <w:rPr>
                <w:noProof/>
                <w:webHidden/>
              </w:rPr>
              <w:fldChar w:fldCharType="separate"/>
            </w:r>
            <w:r w:rsidR="0062074C">
              <w:rPr>
                <w:noProof/>
                <w:webHidden/>
              </w:rPr>
              <w:t>25</w:t>
            </w:r>
            <w:r w:rsidR="0062074C">
              <w:rPr>
                <w:noProof/>
                <w:webHidden/>
              </w:rPr>
              <w:fldChar w:fldCharType="end"/>
            </w:r>
          </w:hyperlink>
        </w:p>
        <w:p w14:paraId="031B965B" w14:textId="71D933F9" w:rsidR="0062074C" w:rsidRDefault="00FA32F7">
          <w:pPr>
            <w:pStyle w:val="31"/>
            <w:tabs>
              <w:tab w:val="right" w:leader="dot" w:pos="9742"/>
            </w:tabs>
            <w:ind w:left="960" w:firstLine="480"/>
            <w:rPr>
              <w:rFonts w:asciiTheme="minorHAnsi" w:eastAsiaTheme="minorEastAsia" w:hAnsiTheme="minorHAnsi"/>
              <w:noProof/>
              <w:sz w:val="21"/>
            </w:rPr>
          </w:pPr>
          <w:hyperlink w:anchor="_Toc62485877" w:history="1">
            <w:r w:rsidR="0062074C" w:rsidRPr="00097439">
              <w:rPr>
                <w:rStyle w:val="a3"/>
                <w:noProof/>
              </w:rPr>
              <w:t>3.4.3 Oracle</w:t>
            </w:r>
            <w:r w:rsidR="0062074C">
              <w:rPr>
                <w:noProof/>
                <w:webHidden/>
              </w:rPr>
              <w:tab/>
            </w:r>
            <w:r w:rsidR="0062074C">
              <w:rPr>
                <w:noProof/>
                <w:webHidden/>
              </w:rPr>
              <w:fldChar w:fldCharType="begin"/>
            </w:r>
            <w:r w:rsidR="0062074C">
              <w:rPr>
                <w:noProof/>
                <w:webHidden/>
              </w:rPr>
              <w:instrText xml:space="preserve"> PAGEREF _Toc62485877 \h </w:instrText>
            </w:r>
            <w:r w:rsidR="0062074C">
              <w:rPr>
                <w:noProof/>
                <w:webHidden/>
              </w:rPr>
            </w:r>
            <w:r w:rsidR="0062074C">
              <w:rPr>
                <w:noProof/>
                <w:webHidden/>
              </w:rPr>
              <w:fldChar w:fldCharType="separate"/>
            </w:r>
            <w:r w:rsidR="0062074C">
              <w:rPr>
                <w:noProof/>
                <w:webHidden/>
              </w:rPr>
              <w:t>1</w:t>
            </w:r>
            <w:r w:rsidR="0062074C">
              <w:rPr>
                <w:noProof/>
                <w:webHidden/>
              </w:rPr>
              <w:fldChar w:fldCharType="end"/>
            </w:r>
          </w:hyperlink>
        </w:p>
        <w:p w14:paraId="5463C9D2" w14:textId="6651350D" w:rsidR="0062074C" w:rsidRDefault="00FA32F7">
          <w:pPr>
            <w:pStyle w:val="31"/>
            <w:tabs>
              <w:tab w:val="right" w:leader="dot" w:pos="9742"/>
            </w:tabs>
            <w:ind w:left="960" w:firstLine="480"/>
            <w:rPr>
              <w:rFonts w:asciiTheme="minorHAnsi" w:eastAsiaTheme="minorEastAsia" w:hAnsiTheme="minorHAnsi"/>
              <w:noProof/>
              <w:sz w:val="21"/>
            </w:rPr>
          </w:pPr>
          <w:hyperlink w:anchor="_Toc62485878" w:history="1">
            <w:r w:rsidR="0062074C" w:rsidRPr="00097439">
              <w:rPr>
                <w:rStyle w:val="a3"/>
                <w:noProof/>
              </w:rPr>
              <w:t>3.4.4 SQLServer</w:t>
            </w:r>
            <w:r w:rsidR="0062074C">
              <w:rPr>
                <w:noProof/>
                <w:webHidden/>
              </w:rPr>
              <w:tab/>
            </w:r>
            <w:r w:rsidR="0062074C">
              <w:rPr>
                <w:noProof/>
                <w:webHidden/>
              </w:rPr>
              <w:fldChar w:fldCharType="begin"/>
            </w:r>
            <w:r w:rsidR="0062074C">
              <w:rPr>
                <w:noProof/>
                <w:webHidden/>
              </w:rPr>
              <w:instrText xml:space="preserve"> PAGEREF _Toc62485878 \h </w:instrText>
            </w:r>
            <w:r w:rsidR="0062074C">
              <w:rPr>
                <w:noProof/>
                <w:webHidden/>
              </w:rPr>
            </w:r>
            <w:r w:rsidR="0062074C">
              <w:rPr>
                <w:noProof/>
                <w:webHidden/>
              </w:rPr>
              <w:fldChar w:fldCharType="separate"/>
            </w:r>
            <w:r w:rsidR="0062074C">
              <w:rPr>
                <w:noProof/>
                <w:webHidden/>
              </w:rPr>
              <w:t>2</w:t>
            </w:r>
            <w:r w:rsidR="0062074C">
              <w:rPr>
                <w:noProof/>
                <w:webHidden/>
              </w:rPr>
              <w:fldChar w:fldCharType="end"/>
            </w:r>
          </w:hyperlink>
        </w:p>
        <w:p w14:paraId="13424FF1" w14:textId="69975EBD" w:rsidR="0062074C" w:rsidRDefault="00FA32F7">
          <w:pPr>
            <w:pStyle w:val="31"/>
            <w:tabs>
              <w:tab w:val="right" w:leader="dot" w:pos="9742"/>
            </w:tabs>
            <w:ind w:left="960" w:firstLine="480"/>
            <w:rPr>
              <w:rFonts w:asciiTheme="minorHAnsi" w:eastAsiaTheme="minorEastAsia" w:hAnsiTheme="minorHAnsi"/>
              <w:noProof/>
              <w:sz w:val="21"/>
            </w:rPr>
          </w:pPr>
          <w:hyperlink w:anchor="_Toc62485879" w:history="1">
            <w:r w:rsidR="0062074C" w:rsidRPr="00097439">
              <w:rPr>
                <w:rStyle w:val="a3"/>
                <w:noProof/>
              </w:rPr>
              <w:t>3.4.5 DB2</w:t>
            </w:r>
            <w:r w:rsidR="0062074C">
              <w:rPr>
                <w:noProof/>
                <w:webHidden/>
              </w:rPr>
              <w:tab/>
            </w:r>
            <w:r w:rsidR="0062074C">
              <w:rPr>
                <w:noProof/>
                <w:webHidden/>
              </w:rPr>
              <w:fldChar w:fldCharType="begin"/>
            </w:r>
            <w:r w:rsidR="0062074C">
              <w:rPr>
                <w:noProof/>
                <w:webHidden/>
              </w:rPr>
              <w:instrText xml:space="preserve"> PAGEREF _Toc62485879 \h </w:instrText>
            </w:r>
            <w:r w:rsidR="0062074C">
              <w:rPr>
                <w:noProof/>
                <w:webHidden/>
              </w:rPr>
            </w:r>
            <w:r w:rsidR="0062074C">
              <w:rPr>
                <w:noProof/>
                <w:webHidden/>
              </w:rPr>
              <w:fldChar w:fldCharType="separate"/>
            </w:r>
            <w:r w:rsidR="0062074C">
              <w:rPr>
                <w:noProof/>
                <w:webHidden/>
              </w:rPr>
              <w:t>2</w:t>
            </w:r>
            <w:r w:rsidR="0062074C">
              <w:rPr>
                <w:noProof/>
                <w:webHidden/>
              </w:rPr>
              <w:fldChar w:fldCharType="end"/>
            </w:r>
          </w:hyperlink>
        </w:p>
        <w:p w14:paraId="72018213" w14:textId="0A85A19D" w:rsidR="0062074C" w:rsidRDefault="00FA32F7">
          <w:pPr>
            <w:pStyle w:val="31"/>
            <w:tabs>
              <w:tab w:val="right" w:leader="dot" w:pos="9742"/>
            </w:tabs>
            <w:ind w:left="960" w:firstLine="480"/>
            <w:rPr>
              <w:rFonts w:asciiTheme="minorHAnsi" w:eastAsiaTheme="minorEastAsia" w:hAnsiTheme="minorHAnsi"/>
              <w:noProof/>
              <w:sz w:val="21"/>
            </w:rPr>
          </w:pPr>
          <w:hyperlink w:anchor="_Toc62485880" w:history="1">
            <w:r w:rsidR="0062074C" w:rsidRPr="00097439">
              <w:rPr>
                <w:rStyle w:val="a3"/>
                <w:noProof/>
              </w:rPr>
              <w:t>3.4.6 PostgreSQL</w:t>
            </w:r>
            <w:r w:rsidR="0062074C">
              <w:rPr>
                <w:noProof/>
                <w:webHidden/>
              </w:rPr>
              <w:tab/>
            </w:r>
            <w:r w:rsidR="0062074C">
              <w:rPr>
                <w:noProof/>
                <w:webHidden/>
              </w:rPr>
              <w:fldChar w:fldCharType="begin"/>
            </w:r>
            <w:r w:rsidR="0062074C">
              <w:rPr>
                <w:noProof/>
                <w:webHidden/>
              </w:rPr>
              <w:instrText xml:space="preserve"> PAGEREF _Toc62485880 \h </w:instrText>
            </w:r>
            <w:r w:rsidR="0062074C">
              <w:rPr>
                <w:noProof/>
                <w:webHidden/>
              </w:rPr>
            </w:r>
            <w:r w:rsidR="0062074C">
              <w:rPr>
                <w:noProof/>
                <w:webHidden/>
              </w:rPr>
              <w:fldChar w:fldCharType="separate"/>
            </w:r>
            <w:r w:rsidR="0062074C">
              <w:rPr>
                <w:noProof/>
                <w:webHidden/>
              </w:rPr>
              <w:t>3</w:t>
            </w:r>
            <w:r w:rsidR="0062074C">
              <w:rPr>
                <w:noProof/>
                <w:webHidden/>
              </w:rPr>
              <w:fldChar w:fldCharType="end"/>
            </w:r>
          </w:hyperlink>
        </w:p>
        <w:p w14:paraId="3EE81594" w14:textId="5A22EF10" w:rsidR="0062074C" w:rsidRDefault="00FA32F7">
          <w:pPr>
            <w:pStyle w:val="31"/>
            <w:tabs>
              <w:tab w:val="right" w:leader="dot" w:pos="9742"/>
            </w:tabs>
            <w:ind w:left="960" w:firstLine="480"/>
            <w:rPr>
              <w:rFonts w:asciiTheme="minorHAnsi" w:eastAsiaTheme="minorEastAsia" w:hAnsiTheme="minorHAnsi"/>
              <w:noProof/>
              <w:sz w:val="21"/>
            </w:rPr>
          </w:pPr>
          <w:hyperlink w:anchor="_Toc62485881" w:history="1">
            <w:r w:rsidR="0062074C" w:rsidRPr="00097439">
              <w:rPr>
                <w:rStyle w:val="a3"/>
                <w:noProof/>
              </w:rPr>
              <w:t>3.4.7 Hive for UCP</w:t>
            </w:r>
            <w:r w:rsidR="0062074C">
              <w:rPr>
                <w:noProof/>
                <w:webHidden/>
              </w:rPr>
              <w:tab/>
            </w:r>
            <w:r w:rsidR="0062074C">
              <w:rPr>
                <w:noProof/>
                <w:webHidden/>
              </w:rPr>
              <w:fldChar w:fldCharType="begin"/>
            </w:r>
            <w:r w:rsidR="0062074C">
              <w:rPr>
                <w:noProof/>
                <w:webHidden/>
              </w:rPr>
              <w:instrText xml:space="preserve"> PAGEREF _Toc62485881 \h </w:instrText>
            </w:r>
            <w:r w:rsidR="0062074C">
              <w:rPr>
                <w:noProof/>
                <w:webHidden/>
              </w:rPr>
            </w:r>
            <w:r w:rsidR="0062074C">
              <w:rPr>
                <w:noProof/>
                <w:webHidden/>
              </w:rPr>
              <w:fldChar w:fldCharType="separate"/>
            </w:r>
            <w:r w:rsidR="0062074C">
              <w:rPr>
                <w:noProof/>
                <w:webHidden/>
              </w:rPr>
              <w:t>4</w:t>
            </w:r>
            <w:r w:rsidR="0062074C">
              <w:rPr>
                <w:noProof/>
                <w:webHidden/>
              </w:rPr>
              <w:fldChar w:fldCharType="end"/>
            </w:r>
          </w:hyperlink>
        </w:p>
        <w:p w14:paraId="6890A036" w14:textId="445B6C85" w:rsidR="0062074C" w:rsidRDefault="00FA32F7">
          <w:pPr>
            <w:pStyle w:val="31"/>
            <w:tabs>
              <w:tab w:val="right" w:leader="dot" w:pos="9742"/>
            </w:tabs>
            <w:ind w:left="960" w:firstLine="480"/>
            <w:rPr>
              <w:rFonts w:asciiTheme="minorHAnsi" w:eastAsiaTheme="minorEastAsia" w:hAnsiTheme="minorHAnsi"/>
              <w:noProof/>
              <w:sz w:val="21"/>
            </w:rPr>
          </w:pPr>
          <w:hyperlink w:anchor="_Toc62485882" w:history="1">
            <w:r w:rsidR="0062074C" w:rsidRPr="00097439">
              <w:rPr>
                <w:rStyle w:val="a3"/>
                <w:noProof/>
              </w:rPr>
              <w:t>3.4.8 MySQL for UCP</w:t>
            </w:r>
            <w:r w:rsidR="0062074C">
              <w:rPr>
                <w:noProof/>
                <w:webHidden/>
              </w:rPr>
              <w:tab/>
            </w:r>
            <w:r w:rsidR="0062074C">
              <w:rPr>
                <w:noProof/>
                <w:webHidden/>
              </w:rPr>
              <w:fldChar w:fldCharType="begin"/>
            </w:r>
            <w:r w:rsidR="0062074C">
              <w:rPr>
                <w:noProof/>
                <w:webHidden/>
              </w:rPr>
              <w:instrText xml:space="preserve"> PAGEREF _Toc62485882 \h </w:instrText>
            </w:r>
            <w:r w:rsidR="0062074C">
              <w:rPr>
                <w:noProof/>
                <w:webHidden/>
              </w:rPr>
            </w:r>
            <w:r w:rsidR="0062074C">
              <w:rPr>
                <w:noProof/>
                <w:webHidden/>
              </w:rPr>
              <w:fldChar w:fldCharType="separate"/>
            </w:r>
            <w:r w:rsidR="0062074C">
              <w:rPr>
                <w:noProof/>
                <w:webHidden/>
              </w:rPr>
              <w:t>4</w:t>
            </w:r>
            <w:r w:rsidR="0062074C">
              <w:rPr>
                <w:noProof/>
                <w:webHidden/>
              </w:rPr>
              <w:fldChar w:fldCharType="end"/>
            </w:r>
          </w:hyperlink>
        </w:p>
        <w:p w14:paraId="0F5F2278" w14:textId="72BC2A7B" w:rsidR="0062074C" w:rsidRDefault="00FA32F7">
          <w:pPr>
            <w:pStyle w:val="31"/>
            <w:tabs>
              <w:tab w:val="right" w:leader="dot" w:pos="9742"/>
            </w:tabs>
            <w:ind w:left="960" w:firstLine="480"/>
            <w:rPr>
              <w:rFonts w:asciiTheme="minorHAnsi" w:eastAsiaTheme="minorEastAsia" w:hAnsiTheme="minorHAnsi"/>
              <w:noProof/>
              <w:sz w:val="21"/>
            </w:rPr>
          </w:pPr>
          <w:hyperlink w:anchor="_Toc62485883" w:history="1">
            <w:r w:rsidR="0062074C" w:rsidRPr="00097439">
              <w:rPr>
                <w:rStyle w:val="a3"/>
                <w:noProof/>
              </w:rPr>
              <w:t>3.4.9 CSV</w:t>
            </w:r>
            <w:r w:rsidR="0062074C">
              <w:rPr>
                <w:noProof/>
                <w:webHidden/>
              </w:rPr>
              <w:tab/>
            </w:r>
            <w:r w:rsidR="0062074C">
              <w:rPr>
                <w:noProof/>
                <w:webHidden/>
              </w:rPr>
              <w:fldChar w:fldCharType="begin"/>
            </w:r>
            <w:r w:rsidR="0062074C">
              <w:rPr>
                <w:noProof/>
                <w:webHidden/>
              </w:rPr>
              <w:instrText xml:space="preserve"> PAGEREF _Toc62485883 \h </w:instrText>
            </w:r>
            <w:r w:rsidR="0062074C">
              <w:rPr>
                <w:noProof/>
                <w:webHidden/>
              </w:rPr>
            </w:r>
            <w:r w:rsidR="0062074C">
              <w:rPr>
                <w:noProof/>
                <w:webHidden/>
              </w:rPr>
              <w:fldChar w:fldCharType="separate"/>
            </w:r>
            <w:r w:rsidR="0062074C">
              <w:rPr>
                <w:noProof/>
                <w:webHidden/>
              </w:rPr>
              <w:t>5</w:t>
            </w:r>
            <w:r w:rsidR="0062074C">
              <w:rPr>
                <w:noProof/>
                <w:webHidden/>
              </w:rPr>
              <w:fldChar w:fldCharType="end"/>
            </w:r>
          </w:hyperlink>
        </w:p>
        <w:p w14:paraId="4FBA09D1" w14:textId="6707BFCF" w:rsidR="0062074C" w:rsidRDefault="00FA32F7">
          <w:pPr>
            <w:pStyle w:val="31"/>
            <w:tabs>
              <w:tab w:val="right" w:leader="dot" w:pos="9742"/>
            </w:tabs>
            <w:ind w:left="960" w:firstLine="480"/>
            <w:rPr>
              <w:rFonts w:asciiTheme="minorHAnsi" w:eastAsiaTheme="minorEastAsia" w:hAnsiTheme="minorHAnsi"/>
              <w:noProof/>
              <w:sz w:val="21"/>
            </w:rPr>
          </w:pPr>
          <w:hyperlink w:anchor="_Toc62485884" w:history="1">
            <w:r w:rsidR="0062074C" w:rsidRPr="00097439">
              <w:rPr>
                <w:rStyle w:val="a3"/>
                <w:noProof/>
              </w:rPr>
              <w:t>3.4.10 EXCEL</w:t>
            </w:r>
            <w:r w:rsidR="0062074C">
              <w:rPr>
                <w:noProof/>
                <w:webHidden/>
              </w:rPr>
              <w:tab/>
            </w:r>
            <w:r w:rsidR="0062074C">
              <w:rPr>
                <w:noProof/>
                <w:webHidden/>
              </w:rPr>
              <w:fldChar w:fldCharType="begin"/>
            </w:r>
            <w:r w:rsidR="0062074C">
              <w:rPr>
                <w:noProof/>
                <w:webHidden/>
              </w:rPr>
              <w:instrText xml:space="preserve"> PAGEREF _Toc62485884 \h </w:instrText>
            </w:r>
            <w:r w:rsidR="0062074C">
              <w:rPr>
                <w:noProof/>
                <w:webHidden/>
              </w:rPr>
            </w:r>
            <w:r w:rsidR="0062074C">
              <w:rPr>
                <w:noProof/>
                <w:webHidden/>
              </w:rPr>
              <w:fldChar w:fldCharType="separate"/>
            </w:r>
            <w:r w:rsidR="0062074C">
              <w:rPr>
                <w:noProof/>
                <w:webHidden/>
              </w:rPr>
              <w:t>6</w:t>
            </w:r>
            <w:r w:rsidR="0062074C">
              <w:rPr>
                <w:noProof/>
                <w:webHidden/>
              </w:rPr>
              <w:fldChar w:fldCharType="end"/>
            </w:r>
          </w:hyperlink>
        </w:p>
        <w:p w14:paraId="2F1787EB" w14:textId="50173B45" w:rsidR="0062074C" w:rsidRDefault="00FA32F7">
          <w:pPr>
            <w:pStyle w:val="21"/>
            <w:tabs>
              <w:tab w:val="right" w:leader="dot" w:pos="9742"/>
            </w:tabs>
            <w:ind w:left="480" w:firstLine="480"/>
            <w:rPr>
              <w:rFonts w:asciiTheme="minorHAnsi" w:eastAsiaTheme="minorEastAsia" w:hAnsiTheme="minorHAnsi"/>
              <w:noProof/>
              <w:sz w:val="21"/>
            </w:rPr>
          </w:pPr>
          <w:hyperlink w:anchor="_Toc62485885" w:history="1">
            <w:r w:rsidR="0062074C" w:rsidRPr="00097439">
              <w:rPr>
                <w:rStyle w:val="a3"/>
                <w:noProof/>
              </w:rPr>
              <w:t xml:space="preserve">3.5 </w:t>
            </w:r>
            <w:r w:rsidR="0062074C" w:rsidRPr="00097439">
              <w:rPr>
                <w:rStyle w:val="a3"/>
                <w:noProof/>
              </w:rPr>
              <w:t>大屏驾驶舱</w:t>
            </w:r>
            <w:r w:rsidR="0062074C">
              <w:rPr>
                <w:noProof/>
                <w:webHidden/>
              </w:rPr>
              <w:tab/>
            </w:r>
            <w:r w:rsidR="0062074C">
              <w:rPr>
                <w:noProof/>
                <w:webHidden/>
              </w:rPr>
              <w:fldChar w:fldCharType="begin"/>
            </w:r>
            <w:r w:rsidR="0062074C">
              <w:rPr>
                <w:noProof/>
                <w:webHidden/>
              </w:rPr>
              <w:instrText xml:space="preserve"> PAGEREF _Toc62485885 \h </w:instrText>
            </w:r>
            <w:r w:rsidR="0062074C">
              <w:rPr>
                <w:noProof/>
                <w:webHidden/>
              </w:rPr>
            </w:r>
            <w:r w:rsidR="0062074C">
              <w:rPr>
                <w:noProof/>
                <w:webHidden/>
              </w:rPr>
              <w:fldChar w:fldCharType="separate"/>
            </w:r>
            <w:r w:rsidR="0062074C">
              <w:rPr>
                <w:noProof/>
                <w:webHidden/>
              </w:rPr>
              <w:t>7</w:t>
            </w:r>
            <w:r w:rsidR="0062074C">
              <w:rPr>
                <w:noProof/>
                <w:webHidden/>
              </w:rPr>
              <w:fldChar w:fldCharType="end"/>
            </w:r>
          </w:hyperlink>
        </w:p>
        <w:p w14:paraId="34C618EA" w14:textId="2794885B" w:rsidR="0062074C" w:rsidRDefault="00FA32F7">
          <w:pPr>
            <w:pStyle w:val="21"/>
            <w:tabs>
              <w:tab w:val="right" w:leader="dot" w:pos="9742"/>
            </w:tabs>
            <w:ind w:left="480" w:firstLine="480"/>
            <w:rPr>
              <w:rFonts w:asciiTheme="minorHAnsi" w:eastAsiaTheme="minorEastAsia" w:hAnsiTheme="minorHAnsi"/>
              <w:noProof/>
              <w:sz w:val="21"/>
            </w:rPr>
          </w:pPr>
          <w:hyperlink w:anchor="_Toc62485886" w:history="1">
            <w:r w:rsidR="0062074C" w:rsidRPr="00097439">
              <w:rPr>
                <w:rStyle w:val="a3"/>
                <w:noProof/>
              </w:rPr>
              <w:t xml:space="preserve">3.6 </w:t>
            </w:r>
            <w:r w:rsidR="0062074C" w:rsidRPr="00097439">
              <w:rPr>
                <w:rStyle w:val="a3"/>
                <w:noProof/>
              </w:rPr>
              <w:t>项目空间管理</w:t>
            </w:r>
            <w:r w:rsidR="0062074C">
              <w:rPr>
                <w:noProof/>
                <w:webHidden/>
              </w:rPr>
              <w:tab/>
            </w:r>
            <w:r w:rsidR="0062074C">
              <w:rPr>
                <w:noProof/>
                <w:webHidden/>
              </w:rPr>
              <w:fldChar w:fldCharType="begin"/>
            </w:r>
            <w:r w:rsidR="0062074C">
              <w:rPr>
                <w:noProof/>
                <w:webHidden/>
              </w:rPr>
              <w:instrText xml:space="preserve"> PAGEREF _Toc62485886 \h </w:instrText>
            </w:r>
            <w:r w:rsidR="0062074C">
              <w:rPr>
                <w:noProof/>
                <w:webHidden/>
              </w:rPr>
            </w:r>
            <w:r w:rsidR="0062074C">
              <w:rPr>
                <w:noProof/>
                <w:webHidden/>
              </w:rPr>
              <w:fldChar w:fldCharType="separate"/>
            </w:r>
            <w:r w:rsidR="0062074C">
              <w:rPr>
                <w:noProof/>
                <w:webHidden/>
              </w:rPr>
              <w:t>7</w:t>
            </w:r>
            <w:r w:rsidR="0062074C">
              <w:rPr>
                <w:noProof/>
                <w:webHidden/>
              </w:rPr>
              <w:fldChar w:fldCharType="end"/>
            </w:r>
          </w:hyperlink>
        </w:p>
        <w:p w14:paraId="2EB69AFB" w14:textId="55357A19" w:rsidR="0062074C" w:rsidRDefault="00FA32F7">
          <w:pPr>
            <w:pStyle w:val="21"/>
            <w:tabs>
              <w:tab w:val="right" w:leader="dot" w:pos="9742"/>
            </w:tabs>
            <w:ind w:left="480" w:firstLine="480"/>
            <w:rPr>
              <w:rFonts w:asciiTheme="minorHAnsi" w:eastAsiaTheme="minorEastAsia" w:hAnsiTheme="minorHAnsi"/>
              <w:noProof/>
              <w:sz w:val="21"/>
            </w:rPr>
          </w:pPr>
          <w:hyperlink w:anchor="_Toc62485887" w:history="1">
            <w:r w:rsidR="0062074C" w:rsidRPr="00097439">
              <w:rPr>
                <w:rStyle w:val="a3"/>
                <w:noProof/>
              </w:rPr>
              <w:t xml:space="preserve">3.7 </w:t>
            </w:r>
            <w:r w:rsidR="0062074C" w:rsidRPr="00097439">
              <w:rPr>
                <w:rStyle w:val="a3"/>
                <w:noProof/>
              </w:rPr>
              <w:t>开放平台</w:t>
            </w:r>
            <w:r w:rsidR="0062074C">
              <w:rPr>
                <w:noProof/>
                <w:webHidden/>
              </w:rPr>
              <w:tab/>
            </w:r>
            <w:r w:rsidR="0062074C">
              <w:rPr>
                <w:noProof/>
                <w:webHidden/>
              </w:rPr>
              <w:fldChar w:fldCharType="begin"/>
            </w:r>
            <w:r w:rsidR="0062074C">
              <w:rPr>
                <w:noProof/>
                <w:webHidden/>
              </w:rPr>
              <w:instrText xml:space="preserve"> PAGEREF _Toc62485887 \h </w:instrText>
            </w:r>
            <w:r w:rsidR="0062074C">
              <w:rPr>
                <w:noProof/>
                <w:webHidden/>
              </w:rPr>
            </w:r>
            <w:r w:rsidR="0062074C">
              <w:rPr>
                <w:noProof/>
                <w:webHidden/>
              </w:rPr>
              <w:fldChar w:fldCharType="separate"/>
            </w:r>
            <w:r w:rsidR="0062074C">
              <w:rPr>
                <w:noProof/>
                <w:webHidden/>
              </w:rPr>
              <w:t>8</w:t>
            </w:r>
            <w:r w:rsidR="0062074C">
              <w:rPr>
                <w:noProof/>
                <w:webHidden/>
              </w:rPr>
              <w:fldChar w:fldCharType="end"/>
            </w:r>
          </w:hyperlink>
        </w:p>
        <w:p w14:paraId="2E645E16" w14:textId="7DBDFDD0" w:rsidR="0062074C" w:rsidRDefault="00FA32F7">
          <w:pPr>
            <w:pStyle w:val="31"/>
            <w:tabs>
              <w:tab w:val="right" w:leader="dot" w:pos="9742"/>
            </w:tabs>
            <w:ind w:left="960" w:firstLine="480"/>
            <w:rPr>
              <w:rFonts w:asciiTheme="minorHAnsi" w:eastAsiaTheme="minorEastAsia" w:hAnsiTheme="minorHAnsi"/>
              <w:noProof/>
              <w:sz w:val="21"/>
            </w:rPr>
          </w:pPr>
          <w:hyperlink w:anchor="_Toc62485888" w:history="1">
            <w:r w:rsidR="0062074C" w:rsidRPr="00097439">
              <w:rPr>
                <w:rStyle w:val="a3"/>
                <w:noProof/>
              </w:rPr>
              <w:t xml:space="preserve">3.7.1 </w:t>
            </w:r>
            <w:r w:rsidR="0062074C" w:rsidRPr="00097439">
              <w:rPr>
                <w:rStyle w:val="a3"/>
                <w:noProof/>
              </w:rPr>
              <w:t>开发者指引</w:t>
            </w:r>
            <w:r w:rsidR="0062074C">
              <w:rPr>
                <w:noProof/>
                <w:webHidden/>
              </w:rPr>
              <w:tab/>
            </w:r>
            <w:r w:rsidR="0062074C">
              <w:rPr>
                <w:noProof/>
                <w:webHidden/>
              </w:rPr>
              <w:fldChar w:fldCharType="begin"/>
            </w:r>
            <w:r w:rsidR="0062074C">
              <w:rPr>
                <w:noProof/>
                <w:webHidden/>
              </w:rPr>
              <w:instrText xml:space="preserve"> PAGEREF _Toc62485888 \h </w:instrText>
            </w:r>
            <w:r w:rsidR="0062074C">
              <w:rPr>
                <w:noProof/>
                <w:webHidden/>
              </w:rPr>
            </w:r>
            <w:r w:rsidR="0062074C">
              <w:rPr>
                <w:noProof/>
                <w:webHidden/>
              </w:rPr>
              <w:fldChar w:fldCharType="separate"/>
            </w:r>
            <w:r w:rsidR="0062074C">
              <w:rPr>
                <w:noProof/>
                <w:webHidden/>
              </w:rPr>
              <w:t>8</w:t>
            </w:r>
            <w:r w:rsidR="0062074C">
              <w:rPr>
                <w:noProof/>
                <w:webHidden/>
              </w:rPr>
              <w:fldChar w:fldCharType="end"/>
            </w:r>
          </w:hyperlink>
        </w:p>
        <w:p w14:paraId="5B7A2FBB" w14:textId="1B4DCFD8" w:rsidR="0062074C" w:rsidRDefault="00FA32F7">
          <w:pPr>
            <w:pStyle w:val="31"/>
            <w:tabs>
              <w:tab w:val="right" w:leader="dot" w:pos="9742"/>
            </w:tabs>
            <w:ind w:left="960" w:firstLine="480"/>
            <w:rPr>
              <w:rFonts w:asciiTheme="minorHAnsi" w:eastAsiaTheme="minorEastAsia" w:hAnsiTheme="minorHAnsi"/>
              <w:noProof/>
              <w:sz w:val="21"/>
            </w:rPr>
          </w:pPr>
          <w:hyperlink w:anchor="_Toc62485889" w:history="1">
            <w:r w:rsidR="0062074C" w:rsidRPr="00097439">
              <w:rPr>
                <w:rStyle w:val="a3"/>
                <w:noProof/>
              </w:rPr>
              <w:t xml:space="preserve">3.7.2 </w:t>
            </w:r>
            <w:r w:rsidR="0062074C" w:rsidRPr="00097439">
              <w:rPr>
                <w:rStyle w:val="a3"/>
                <w:noProof/>
              </w:rPr>
              <w:t>组件集市</w:t>
            </w:r>
            <w:r w:rsidR="0062074C">
              <w:rPr>
                <w:noProof/>
                <w:webHidden/>
              </w:rPr>
              <w:tab/>
            </w:r>
            <w:r w:rsidR="0062074C">
              <w:rPr>
                <w:noProof/>
                <w:webHidden/>
              </w:rPr>
              <w:fldChar w:fldCharType="begin"/>
            </w:r>
            <w:r w:rsidR="0062074C">
              <w:rPr>
                <w:noProof/>
                <w:webHidden/>
              </w:rPr>
              <w:instrText xml:space="preserve"> PAGEREF _Toc62485889 \h </w:instrText>
            </w:r>
            <w:r w:rsidR="0062074C">
              <w:rPr>
                <w:noProof/>
                <w:webHidden/>
              </w:rPr>
            </w:r>
            <w:r w:rsidR="0062074C">
              <w:rPr>
                <w:noProof/>
                <w:webHidden/>
              </w:rPr>
              <w:fldChar w:fldCharType="separate"/>
            </w:r>
            <w:r w:rsidR="0062074C">
              <w:rPr>
                <w:noProof/>
                <w:webHidden/>
              </w:rPr>
              <w:t>10</w:t>
            </w:r>
            <w:r w:rsidR="0062074C">
              <w:rPr>
                <w:noProof/>
                <w:webHidden/>
              </w:rPr>
              <w:fldChar w:fldCharType="end"/>
            </w:r>
          </w:hyperlink>
        </w:p>
        <w:p w14:paraId="79860C8B" w14:textId="10DB88D4" w:rsidR="0062074C" w:rsidRDefault="00FA32F7">
          <w:pPr>
            <w:pStyle w:val="31"/>
            <w:tabs>
              <w:tab w:val="right" w:leader="dot" w:pos="9742"/>
            </w:tabs>
            <w:ind w:left="960" w:firstLine="480"/>
            <w:rPr>
              <w:rFonts w:asciiTheme="minorHAnsi" w:eastAsiaTheme="minorEastAsia" w:hAnsiTheme="minorHAnsi"/>
              <w:noProof/>
              <w:sz w:val="21"/>
            </w:rPr>
          </w:pPr>
          <w:hyperlink w:anchor="_Toc62485890" w:history="1">
            <w:r w:rsidR="0062074C" w:rsidRPr="00097439">
              <w:rPr>
                <w:rStyle w:val="a3"/>
                <w:noProof/>
              </w:rPr>
              <w:t xml:space="preserve">3.7.3 </w:t>
            </w:r>
            <w:r w:rsidR="0062074C" w:rsidRPr="00097439">
              <w:rPr>
                <w:rStyle w:val="a3"/>
                <w:noProof/>
              </w:rPr>
              <w:t>我的组件</w:t>
            </w:r>
            <w:r w:rsidR="0062074C">
              <w:rPr>
                <w:noProof/>
                <w:webHidden/>
              </w:rPr>
              <w:tab/>
            </w:r>
            <w:r w:rsidR="0062074C">
              <w:rPr>
                <w:noProof/>
                <w:webHidden/>
              </w:rPr>
              <w:fldChar w:fldCharType="begin"/>
            </w:r>
            <w:r w:rsidR="0062074C">
              <w:rPr>
                <w:noProof/>
                <w:webHidden/>
              </w:rPr>
              <w:instrText xml:space="preserve"> PAGEREF _Toc62485890 \h </w:instrText>
            </w:r>
            <w:r w:rsidR="0062074C">
              <w:rPr>
                <w:noProof/>
                <w:webHidden/>
              </w:rPr>
            </w:r>
            <w:r w:rsidR="0062074C">
              <w:rPr>
                <w:noProof/>
                <w:webHidden/>
              </w:rPr>
              <w:fldChar w:fldCharType="separate"/>
            </w:r>
            <w:r w:rsidR="0062074C">
              <w:rPr>
                <w:noProof/>
                <w:webHidden/>
              </w:rPr>
              <w:t>13</w:t>
            </w:r>
            <w:r w:rsidR="0062074C">
              <w:rPr>
                <w:noProof/>
                <w:webHidden/>
              </w:rPr>
              <w:fldChar w:fldCharType="end"/>
            </w:r>
          </w:hyperlink>
        </w:p>
        <w:p w14:paraId="269C3B1E" w14:textId="4CC43020" w:rsidR="0062074C" w:rsidRDefault="00FA32F7">
          <w:pPr>
            <w:pStyle w:val="31"/>
            <w:tabs>
              <w:tab w:val="right" w:leader="dot" w:pos="9742"/>
            </w:tabs>
            <w:ind w:left="960" w:firstLine="480"/>
            <w:rPr>
              <w:rFonts w:asciiTheme="minorHAnsi" w:eastAsiaTheme="minorEastAsia" w:hAnsiTheme="minorHAnsi"/>
              <w:noProof/>
              <w:sz w:val="21"/>
            </w:rPr>
          </w:pPr>
          <w:hyperlink w:anchor="_Toc62485891" w:history="1">
            <w:r w:rsidR="0062074C" w:rsidRPr="00097439">
              <w:rPr>
                <w:rStyle w:val="a3"/>
                <w:noProof/>
              </w:rPr>
              <w:t xml:space="preserve">3.7.4 </w:t>
            </w:r>
            <w:r w:rsidR="0062074C" w:rsidRPr="00097439">
              <w:rPr>
                <w:rStyle w:val="a3"/>
                <w:noProof/>
              </w:rPr>
              <w:t>我的发布</w:t>
            </w:r>
            <w:r w:rsidR="0062074C">
              <w:rPr>
                <w:noProof/>
                <w:webHidden/>
              </w:rPr>
              <w:tab/>
            </w:r>
            <w:r w:rsidR="0062074C">
              <w:rPr>
                <w:noProof/>
                <w:webHidden/>
              </w:rPr>
              <w:fldChar w:fldCharType="begin"/>
            </w:r>
            <w:r w:rsidR="0062074C">
              <w:rPr>
                <w:noProof/>
                <w:webHidden/>
              </w:rPr>
              <w:instrText xml:space="preserve"> PAGEREF _Toc62485891 \h </w:instrText>
            </w:r>
            <w:r w:rsidR="0062074C">
              <w:rPr>
                <w:noProof/>
                <w:webHidden/>
              </w:rPr>
            </w:r>
            <w:r w:rsidR="0062074C">
              <w:rPr>
                <w:noProof/>
                <w:webHidden/>
              </w:rPr>
              <w:fldChar w:fldCharType="separate"/>
            </w:r>
            <w:r w:rsidR="0062074C">
              <w:rPr>
                <w:noProof/>
                <w:webHidden/>
              </w:rPr>
              <w:t>16</w:t>
            </w:r>
            <w:r w:rsidR="0062074C">
              <w:rPr>
                <w:noProof/>
                <w:webHidden/>
              </w:rPr>
              <w:fldChar w:fldCharType="end"/>
            </w:r>
          </w:hyperlink>
        </w:p>
        <w:p w14:paraId="5294A2DF" w14:textId="1303826C" w:rsidR="0062074C" w:rsidRDefault="00FA32F7">
          <w:pPr>
            <w:pStyle w:val="11"/>
            <w:tabs>
              <w:tab w:val="left" w:pos="1470"/>
              <w:tab w:val="right" w:leader="dot" w:pos="9742"/>
            </w:tabs>
            <w:ind w:firstLine="480"/>
            <w:rPr>
              <w:rFonts w:asciiTheme="minorHAnsi" w:eastAsiaTheme="minorEastAsia" w:hAnsiTheme="minorHAnsi"/>
              <w:noProof/>
              <w:sz w:val="21"/>
            </w:rPr>
          </w:pPr>
          <w:hyperlink w:anchor="_Toc62485892" w:history="1">
            <w:r w:rsidR="0062074C" w:rsidRPr="00097439">
              <w:rPr>
                <w:rStyle w:val="a3"/>
                <w:noProof/>
              </w:rPr>
              <w:t>第</w:t>
            </w:r>
            <w:r w:rsidR="0062074C" w:rsidRPr="00097439">
              <w:rPr>
                <w:rStyle w:val="a3"/>
                <w:noProof/>
              </w:rPr>
              <w:t>4</w:t>
            </w:r>
            <w:r w:rsidR="0062074C" w:rsidRPr="00097439">
              <w:rPr>
                <w:rStyle w:val="a3"/>
                <w:noProof/>
              </w:rPr>
              <w:t>章</w:t>
            </w:r>
            <w:r w:rsidR="0062074C">
              <w:rPr>
                <w:rFonts w:asciiTheme="minorHAnsi" w:eastAsiaTheme="minorEastAsia" w:hAnsiTheme="minorHAnsi"/>
                <w:noProof/>
                <w:sz w:val="21"/>
              </w:rPr>
              <w:tab/>
            </w:r>
            <w:r w:rsidR="0062074C" w:rsidRPr="00097439">
              <w:rPr>
                <w:rStyle w:val="a3"/>
                <w:noProof/>
              </w:rPr>
              <w:t>产品部署模式</w:t>
            </w:r>
            <w:r w:rsidR="0062074C">
              <w:rPr>
                <w:noProof/>
                <w:webHidden/>
              </w:rPr>
              <w:tab/>
            </w:r>
            <w:r w:rsidR="0062074C">
              <w:rPr>
                <w:noProof/>
                <w:webHidden/>
              </w:rPr>
              <w:fldChar w:fldCharType="begin"/>
            </w:r>
            <w:r w:rsidR="0062074C">
              <w:rPr>
                <w:noProof/>
                <w:webHidden/>
              </w:rPr>
              <w:instrText xml:space="preserve"> PAGEREF _Toc62485892 \h </w:instrText>
            </w:r>
            <w:r w:rsidR="0062074C">
              <w:rPr>
                <w:noProof/>
                <w:webHidden/>
              </w:rPr>
            </w:r>
            <w:r w:rsidR="0062074C">
              <w:rPr>
                <w:noProof/>
                <w:webHidden/>
              </w:rPr>
              <w:fldChar w:fldCharType="separate"/>
            </w:r>
            <w:r w:rsidR="0062074C">
              <w:rPr>
                <w:noProof/>
                <w:webHidden/>
              </w:rPr>
              <w:t>18</w:t>
            </w:r>
            <w:r w:rsidR="0062074C">
              <w:rPr>
                <w:noProof/>
                <w:webHidden/>
              </w:rPr>
              <w:fldChar w:fldCharType="end"/>
            </w:r>
          </w:hyperlink>
        </w:p>
        <w:p w14:paraId="2B392EF6" w14:textId="4C3B5EBD" w:rsidR="0062074C" w:rsidRDefault="00FA32F7">
          <w:pPr>
            <w:pStyle w:val="21"/>
            <w:tabs>
              <w:tab w:val="right" w:leader="dot" w:pos="9742"/>
            </w:tabs>
            <w:ind w:left="480" w:firstLine="480"/>
            <w:rPr>
              <w:rFonts w:asciiTheme="minorHAnsi" w:eastAsiaTheme="minorEastAsia" w:hAnsiTheme="minorHAnsi"/>
              <w:noProof/>
              <w:sz w:val="21"/>
            </w:rPr>
          </w:pPr>
          <w:hyperlink w:anchor="_Toc62485893" w:history="1">
            <w:r w:rsidR="0062074C" w:rsidRPr="00097439">
              <w:rPr>
                <w:rStyle w:val="a3"/>
                <w:noProof/>
              </w:rPr>
              <w:t xml:space="preserve">4.1 </w:t>
            </w:r>
            <w:r w:rsidR="0062074C" w:rsidRPr="00097439">
              <w:rPr>
                <w:rStyle w:val="a3"/>
                <w:noProof/>
              </w:rPr>
              <w:t>最小化部署</w:t>
            </w:r>
            <w:r w:rsidR="0062074C">
              <w:rPr>
                <w:noProof/>
                <w:webHidden/>
              </w:rPr>
              <w:tab/>
            </w:r>
            <w:r w:rsidR="0062074C">
              <w:rPr>
                <w:noProof/>
                <w:webHidden/>
              </w:rPr>
              <w:fldChar w:fldCharType="begin"/>
            </w:r>
            <w:r w:rsidR="0062074C">
              <w:rPr>
                <w:noProof/>
                <w:webHidden/>
              </w:rPr>
              <w:instrText xml:space="preserve"> PAGEREF _Toc62485893 \h </w:instrText>
            </w:r>
            <w:r w:rsidR="0062074C">
              <w:rPr>
                <w:noProof/>
                <w:webHidden/>
              </w:rPr>
            </w:r>
            <w:r w:rsidR="0062074C">
              <w:rPr>
                <w:noProof/>
                <w:webHidden/>
              </w:rPr>
              <w:fldChar w:fldCharType="separate"/>
            </w:r>
            <w:r w:rsidR="0062074C">
              <w:rPr>
                <w:noProof/>
                <w:webHidden/>
              </w:rPr>
              <w:t>19</w:t>
            </w:r>
            <w:r w:rsidR="0062074C">
              <w:rPr>
                <w:noProof/>
                <w:webHidden/>
              </w:rPr>
              <w:fldChar w:fldCharType="end"/>
            </w:r>
          </w:hyperlink>
        </w:p>
        <w:p w14:paraId="7DD32842" w14:textId="1431C822" w:rsidR="007408A5" w:rsidRDefault="007408A5">
          <w:pPr>
            <w:ind w:firstLine="482"/>
          </w:pPr>
          <w:r>
            <w:rPr>
              <w:b/>
              <w:bCs/>
              <w:lang w:val="zh-CN"/>
            </w:rPr>
            <w:fldChar w:fldCharType="end"/>
          </w:r>
        </w:p>
      </w:sdtContent>
    </w:sdt>
    <w:p w14:paraId="28BC58A0" w14:textId="77777777" w:rsidR="007408A5" w:rsidRDefault="007408A5" w:rsidP="00E24C96">
      <w:pPr>
        <w:ind w:firstLine="480"/>
      </w:pPr>
    </w:p>
    <w:p w14:paraId="5CA0B449" w14:textId="77777777" w:rsidR="00E24C96" w:rsidRDefault="00E24C96" w:rsidP="00E24C96">
      <w:pPr>
        <w:ind w:firstLine="480"/>
      </w:pPr>
    </w:p>
    <w:p w14:paraId="1C313D46" w14:textId="77777777" w:rsidR="00E24C96" w:rsidRDefault="00E24C96" w:rsidP="00E24C96">
      <w:pPr>
        <w:ind w:firstLine="480"/>
        <w:sectPr w:rsidR="00E24C96" w:rsidSect="00FC6094">
          <w:headerReference w:type="even" r:id="rId14"/>
          <w:headerReference w:type="first" r:id="rId15"/>
          <w:footerReference w:type="first" r:id="rId16"/>
          <w:pgSz w:w="11906" w:h="16838" w:code="9"/>
          <w:pgMar w:top="1440" w:right="1077" w:bottom="1440" w:left="1077" w:header="851" w:footer="992" w:gutter="0"/>
          <w:pgNumType w:start="1"/>
          <w:cols w:space="425"/>
          <w:docGrid w:linePitch="581" w:charSpace="4506"/>
        </w:sectPr>
      </w:pPr>
    </w:p>
    <w:p w14:paraId="29C3C86B" w14:textId="7748FC32" w:rsidR="00F613EE" w:rsidRPr="00963AEE" w:rsidRDefault="00D154F0" w:rsidP="00963AEE">
      <w:pPr>
        <w:pStyle w:val="1"/>
        <w:numPr>
          <w:ilvl w:val="0"/>
          <w:numId w:val="0"/>
        </w:numPr>
        <w:spacing w:before="120"/>
      </w:pPr>
      <w:bookmarkStart w:id="0" w:name="_Toc62485849"/>
      <w:r>
        <w:rPr>
          <w:rFonts w:hint="eastAsia"/>
        </w:rPr>
        <w:lastRenderedPageBreak/>
        <w:t>修订记录</w:t>
      </w:r>
      <w:bookmarkEnd w:id="0"/>
    </w:p>
    <w:tbl>
      <w:tblPr>
        <w:tblStyle w:val="aa"/>
        <w:tblW w:w="0" w:type="auto"/>
        <w:tblLook w:val="04A0" w:firstRow="1" w:lastRow="0" w:firstColumn="1" w:lastColumn="0" w:noHBand="0" w:noVBand="1"/>
      </w:tblPr>
      <w:tblGrid>
        <w:gridCol w:w="1413"/>
        <w:gridCol w:w="3827"/>
        <w:gridCol w:w="992"/>
        <w:gridCol w:w="1276"/>
        <w:gridCol w:w="992"/>
        <w:gridCol w:w="1242"/>
      </w:tblGrid>
      <w:tr w:rsidR="00183C9F" w:rsidRPr="00183C9F" w14:paraId="5A492E20" w14:textId="77777777" w:rsidTr="00183C9F">
        <w:trPr>
          <w:tblHeader/>
        </w:trPr>
        <w:tc>
          <w:tcPr>
            <w:tcW w:w="1413" w:type="dxa"/>
            <w:shd w:val="clear" w:color="auto" w:fill="F2F2F2" w:themeFill="background1" w:themeFillShade="F2"/>
            <w:vAlign w:val="center"/>
          </w:tcPr>
          <w:p w14:paraId="630C2F59" w14:textId="03906389" w:rsidR="00D154F0" w:rsidRPr="00183C9F" w:rsidRDefault="00D154F0" w:rsidP="00183C9F">
            <w:pPr>
              <w:spacing w:beforeLines="50" w:before="120" w:afterLines="50" w:after="120" w:line="240" w:lineRule="auto"/>
              <w:ind w:firstLineChars="0" w:firstLine="0"/>
              <w:jc w:val="center"/>
              <w:rPr>
                <w:b/>
                <w:bCs/>
                <w:sz w:val="21"/>
              </w:rPr>
            </w:pPr>
            <w:r w:rsidRPr="00183C9F">
              <w:rPr>
                <w:rFonts w:hint="eastAsia"/>
                <w:b/>
                <w:bCs/>
                <w:sz w:val="21"/>
              </w:rPr>
              <w:t>版本</w:t>
            </w:r>
            <w:r w:rsidR="00183C9F">
              <w:rPr>
                <w:rFonts w:hint="eastAsia"/>
                <w:b/>
                <w:bCs/>
                <w:sz w:val="21"/>
              </w:rPr>
              <w:t>号</w:t>
            </w:r>
          </w:p>
        </w:tc>
        <w:tc>
          <w:tcPr>
            <w:tcW w:w="3827" w:type="dxa"/>
            <w:shd w:val="clear" w:color="auto" w:fill="F2F2F2" w:themeFill="background1" w:themeFillShade="F2"/>
            <w:vAlign w:val="center"/>
          </w:tcPr>
          <w:p w14:paraId="65815BBF" w14:textId="77777777" w:rsidR="00D154F0" w:rsidRPr="00183C9F" w:rsidRDefault="00D154F0" w:rsidP="00183C9F">
            <w:pPr>
              <w:spacing w:beforeLines="50" w:before="120" w:afterLines="50" w:after="120" w:line="240" w:lineRule="auto"/>
              <w:ind w:firstLineChars="0" w:firstLine="0"/>
              <w:jc w:val="center"/>
              <w:rPr>
                <w:b/>
                <w:bCs/>
                <w:sz w:val="21"/>
              </w:rPr>
            </w:pPr>
            <w:r w:rsidRPr="00183C9F">
              <w:rPr>
                <w:rFonts w:hint="eastAsia"/>
                <w:b/>
                <w:bCs/>
                <w:sz w:val="21"/>
              </w:rPr>
              <w:t>修订内容</w:t>
            </w:r>
          </w:p>
        </w:tc>
        <w:tc>
          <w:tcPr>
            <w:tcW w:w="992" w:type="dxa"/>
            <w:shd w:val="clear" w:color="auto" w:fill="F2F2F2" w:themeFill="background1" w:themeFillShade="F2"/>
            <w:vAlign w:val="center"/>
          </w:tcPr>
          <w:p w14:paraId="2EA9963D" w14:textId="77777777" w:rsidR="00D154F0" w:rsidRPr="00183C9F" w:rsidRDefault="00D154F0" w:rsidP="00183C9F">
            <w:pPr>
              <w:spacing w:beforeLines="50" w:before="120" w:afterLines="50" w:after="120" w:line="240" w:lineRule="auto"/>
              <w:ind w:firstLineChars="0" w:firstLine="0"/>
              <w:jc w:val="center"/>
              <w:rPr>
                <w:b/>
                <w:bCs/>
                <w:sz w:val="21"/>
              </w:rPr>
            </w:pPr>
            <w:r w:rsidRPr="00183C9F">
              <w:rPr>
                <w:rFonts w:hint="eastAsia"/>
                <w:b/>
                <w:bCs/>
                <w:sz w:val="21"/>
              </w:rPr>
              <w:t>作者</w:t>
            </w:r>
          </w:p>
        </w:tc>
        <w:tc>
          <w:tcPr>
            <w:tcW w:w="1276" w:type="dxa"/>
            <w:shd w:val="clear" w:color="auto" w:fill="F2F2F2" w:themeFill="background1" w:themeFillShade="F2"/>
            <w:vAlign w:val="center"/>
          </w:tcPr>
          <w:p w14:paraId="3AF5728F" w14:textId="77777777" w:rsidR="00D154F0" w:rsidRPr="00183C9F" w:rsidRDefault="006E6A80" w:rsidP="00183C9F">
            <w:pPr>
              <w:spacing w:beforeLines="50" w:before="120" w:afterLines="50" w:after="120" w:line="240" w:lineRule="auto"/>
              <w:ind w:firstLineChars="0" w:firstLine="0"/>
              <w:jc w:val="center"/>
              <w:rPr>
                <w:b/>
                <w:bCs/>
                <w:sz w:val="21"/>
              </w:rPr>
            </w:pPr>
            <w:r w:rsidRPr="00183C9F">
              <w:rPr>
                <w:rFonts w:hint="eastAsia"/>
                <w:b/>
                <w:bCs/>
                <w:sz w:val="21"/>
              </w:rPr>
              <w:t>修订</w:t>
            </w:r>
            <w:r w:rsidR="00D154F0" w:rsidRPr="00183C9F">
              <w:rPr>
                <w:rFonts w:hint="eastAsia"/>
                <w:b/>
                <w:bCs/>
                <w:sz w:val="21"/>
              </w:rPr>
              <w:t>日期</w:t>
            </w:r>
          </w:p>
        </w:tc>
        <w:tc>
          <w:tcPr>
            <w:tcW w:w="992" w:type="dxa"/>
            <w:shd w:val="clear" w:color="auto" w:fill="F2F2F2" w:themeFill="background1" w:themeFillShade="F2"/>
            <w:vAlign w:val="center"/>
          </w:tcPr>
          <w:p w14:paraId="7538ADF7" w14:textId="77777777" w:rsidR="00D154F0" w:rsidRPr="00183C9F" w:rsidRDefault="00D154F0" w:rsidP="00183C9F">
            <w:pPr>
              <w:spacing w:beforeLines="50" w:before="120" w:afterLines="50" w:after="120" w:line="240" w:lineRule="auto"/>
              <w:ind w:firstLineChars="0" w:firstLine="0"/>
              <w:jc w:val="center"/>
              <w:rPr>
                <w:b/>
                <w:bCs/>
                <w:sz w:val="21"/>
              </w:rPr>
            </w:pPr>
            <w:r w:rsidRPr="00183C9F">
              <w:rPr>
                <w:rFonts w:hint="eastAsia"/>
                <w:b/>
                <w:bCs/>
                <w:sz w:val="21"/>
              </w:rPr>
              <w:t>审批人</w:t>
            </w:r>
          </w:p>
        </w:tc>
        <w:tc>
          <w:tcPr>
            <w:tcW w:w="1242" w:type="dxa"/>
            <w:shd w:val="clear" w:color="auto" w:fill="F2F2F2" w:themeFill="background1" w:themeFillShade="F2"/>
            <w:vAlign w:val="center"/>
          </w:tcPr>
          <w:p w14:paraId="1A76CAA7" w14:textId="77777777" w:rsidR="00D154F0" w:rsidRPr="00183C9F" w:rsidRDefault="00D154F0" w:rsidP="00183C9F">
            <w:pPr>
              <w:spacing w:beforeLines="50" w:before="120" w:afterLines="50" w:after="120" w:line="240" w:lineRule="auto"/>
              <w:ind w:firstLineChars="0" w:firstLine="0"/>
              <w:jc w:val="center"/>
              <w:rPr>
                <w:b/>
                <w:bCs/>
                <w:sz w:val="21"/>
              </w:rPr>
            </w:pPr>
            <w:r w:rsidRPr="00183C9F">
              <w:rPr>
                <w:rFonts w:hint="eastAsia"/>
                <w:b/>
                <w:bCs/>
                <w:sz w:val="21"/>
              </w:rPr>
              <w:t>审批日期</w:t>
            </w:r>
          </w:p>
        </w:tc>
      </w:tr>
      <w:tr w:rsidR="00DC3147" w:rsidRPr="00183C9F" w14:paraId="2FD104FD" w14:textId="77777777" w:rsidTr="00183C9F">
        <w:tc>
          <w:tcPr>
            <w:tcW w:w="1413" w:type="dxa"/>
          </w:tcPr>
          <w:p w14:paraId="447B6A13" w14:textId="08AC4D8E" w:rsidR="00DC3147" w:rsidRPr="00183C9F" w:rsidRDefault="00DC3147" w:rsidP="00DC3147">
            <w:pPr>
              <w:spacing w:before="50" w:after="50" w:line="240" w:lineRule="auto"/>
              <w:ind w:firstLineChars="0" w:firstLine="0"/>
              <w:jc w:val="center"/>
              <w:rPr>
                <w:sz w:val="21"/>
              </w:rPr>
            </w:pPr>
            <w:r w:rsidRPr="00183C9F">
              <w:rPr>
                <w:rFonts w:hint="eastAsia"/>
                <w:sz w:val="21"/>
              </w:rPr>
              <w:t>V1.0</w:t>
            </w:r>
          </w:p>
        </w:tc>
        <w:tc>
          <w:tcPr>
            <w:tcW w:w="3827" w:type="dxa"/>
          </w:tcPr>
          <w:p w14:paraId="4DA13CAF" w14:textId="5527F902" w:rsidR="00DC3147" w:rsidRPr="00183C9F" w:rsidRDefault="00DC3147" w:rsidP="00DC3147">
            <w:pPr>
              <w:spacing w:before="50" w:after="50" w:line="240" w:lineRule="auto"/>
              <w:ind w:firstLineChars="0" w:firstLine="0"/>
              <w:rPr>
                <w:sz w:val="21"/>
              </w:rPr>
            </w:pPr>
            <w:r>
              <w:rPr>
                <w:rFonts w:hint="eastAsia"/>
                <w:sz w:val="21"/>
              </w:rPr>
              <w:t>创建文档</w:t>
            </w:r>
            <w:r w:rsidRPr="00183C9F">
              <w:rPr>
                <w:rFonts w:hint="eastAsia"/>
                <w:sz w:val="21"/>
              </w:rPr>
              <w:t>。</w:t>
            </w:r>
          </w:p>
        </w:tc>
        <w:tc>
          <w:tcPr>
            <w:tcW w:w="992" w:type="dxa"/>
          </w:tcPr>
          <w:p w14:paraId="3DA1E0FD" w14:textId="798892F2" w:rsidR="00DC3147" w:rsidRPr="00183C9F" w:rsidRDefault="00DC3147" w:rsidP="00DC3147">
            <w:pPr>
              <w:spacing w:before="50" w:after="50" w:line="240" w:lineRule="auto"/>
              <w:ind w:firstLineChars="0" w:firstLine="0"/>
              <w:jc w:val="center"/>
              <w:rPr>
                <w:sz w:val="21"/>
              </w:rPr>
            </w:pPr>
            <w:r>
              <w:rPr>
                <w:rFonts w:hint="eastAsia"/>
                <w:sz w:val="21"/>
              </w:rPr>
              <w:t>张蕾</w:t>
            </w:r>
          </w:p>
        </w:tc>
        <w:tc>
          <w:tcPr>
            <w:tcW w:w="1276" w:type="dxa"/>
          </w:tcPr>
          <w:p w14:paraId="06411478" w14:textId="077A4A39" w:rsidR="00DC3147" w:rsidRPr="00183C9F" w:rsidRDefault="00DC3147" w:rsidP="00DC3147">
            <w:pPr>
              <w:spacing w:before="50" w:after="50" w:line="240" w:lineRule="auto"/>
              <w:ind w:firstLineChars="0" w:firstLine="0"/>
              <w:rPr>
                <w:sz w:val="21"/>
              </w:rPr>
            </w:pPr>
            <w:r>
              <w:rPr>
                <w:rFonts w:hint="eastAsia"/>
                <w:sz w:val="21"/>
              </w:rPr>
              <w:t>2020-</w:t>
            </w:r>
            <w:r>
              <w:rPr>
                <w:sz w:val="21"/>
              </w:rPr>
              <w:t>11</w:t>
            </w:r>
            <w:r>
              <w:rPr>
                <w:rFonts w:hint="eastAsia"/>
                <w:sz w:val="21"/>
              </w:rPr>
              <w:t>-</w:t>
            </w:r>
            <w:r>
              <w:rPr>
                <w:sz w:val="21"/>
              </w:rPr>
              <w:t>06</w:t>
            </w:r>
          </w:p>
        </w:tc>
        <w:tc>
          <w:tcPr>
            <w:tcW w:w="992" w:type="dxa"/>
          </w:tcPr>
          <w:p w14:paraId="09BAE8CF" w14:textId="77777777" w:rsidR="00DC3147" w:rsidRPr="00183C9F" w:rsidRDefault="00DC3147" w:rsidP="00DC3147">
            <w:pPr>
              <w:spacing w:before="50" w:after="50" w:line="240" w:lineRule="auto"/>
              <w:ind w:firstLineChars="0" w:firstLine="0"/>
              <w:rPr>
                <w:sz w:val="21"/>
              </w:rPr>
            </w:pPr>
          </w:p>
        </w:tc>
        <w:tc>
          <w:tcPr>
            <w:tcW w:w="1242" w:type="dxa"/>
          </w:tcPr>
          <w:p w14:paraId="6281FCED" w14:textId="77777777" w:rsidR="00DC3147" w:rsidRPr="00183C9F" w:rsidRDefault="00DC3147" w:rsidP="00DC3147">
            <w:pPr>
              <w:spacing w:before="50" w:after="50" w:line="240" w:lineRule="auto"/>
              <w:ind w:firstLineChars="0" w:firstLine="0"/>
              <w:rPr>
                <w:sz w:val="21"/>
              </w:rPr>
            </w:pPr>
          </w:p>
        </w:tc>
      </w:tr>
      <w:tr w:rsidR="00DC3147" w:rsidRPr="00183C9F" w14:paraId="6E998553" w14:textId="77777777" w:rsidTr="00183C9F">
        <w:tc>
          <w:tcPr>
            <w:tcW w:w="1413" w:type="dxa"/>
          </w:tcPr>
          <w:p w14:paraId="560B03F2" w14:textId="6EEE570C" w:rsidR="00DC3147" w:rsidRPr="00183C9F" w:rsidRDefault="006161D8" w:rsidP="00DC3147">
            <w:pPr>
              <w:spacing w:before="50" w:after="50" w:line="240" w:lineRule="auto"/>
              <w:ind w:firstLineChars="0" w:firstLine="0"/>
              <w:jc w:val="center"/>
              <w:rPr>
                <w:sz w:val="21"/>
              </w:rPr>
            </w:pPr>
            <w:r>
              <w:rPr>
                <w:rFonts w:hint="eastAsia"/>
                <w:sz w:val="21"/>
              </w:rPr>
              <w:t>V</w:t>
            </w:r>
            <w:r>
              <w:rPr>
                <w:sz w:val="21"/>
              </w:rPr>
              <w:t>1.1</w:t>
            </w:r>
          </w:p>
        </w:tc>
        <w:tc>
          <w:tcPr>
            <w:tcW w:w="3827" w:type="dxa"/>
          </w:tcPr>
          <w:p w14:paraId="7FA3308E" w14:textId="62DEE48B" w:rsidR="00DC3147" w:rsidRPr="00183C9F" w:rsidRDefault="006161D8" w:rsidP="00DC3147">
            <w:pPr>
              <w:spacing w:before="50" w:after="50" w:line="240" w:lineRule="auto"/>
              <w:ind w:firstLineChars="0" w:firstLine="0"/>
              <w:rPr>
                <w:sz w:val="21"/>
              </w:rPr>
            </w:pPr>
            <w:r>
              <w:rPr>
                <w:rFonts w:hint="eastAsia"/>
                <w:sz w:val="21"/>
              </w:rPr>
              <w:t>增加平台开放生态相关内容</w:t>
            </w:r>
          </w:p>
        </w:tc>
        <w:tc>
          <w:tcPr>
            <w:tcW w:w="992" w:type="dxa"/>
          </w:tcPr>
          <w:p w14:paraId="328AA907" w14:textId="47B58C47" w:rsidR="00DC3147" w:rsidRPr="00183C9F" w:rsidRDefault="00DC3147" w:rsidP="00DC3147">
            <w:pPr>
              <w:spacing w:before="50" w:after="50" w:line="240" w:lineRule="auto"/>
              <w:ind w:firstLineChars="0" w:firstLine="0"/>
              <w:jc w:val="center"/>
              <w:rPr>
                <w:sz w:val="21"/>
              </w:rPr>
            </w:pPr>
          </w:p>
        </w:tc>
        <w:tc>
          <w:tcPr>
            <w:tcW w:w="1276" w:type="dxa"/>
          </w:tcPr>
          <w:p w14:paraId="0C834BAF" w14:textId="3FADD022" w:rsidR="00DC3147" w:rsidRPr="00183C9F" w:rsidRDefault="006161D8" w:rsidP="00DC3147">
            <w:pPr>
              <w:spacing w:before="50" w:after="50" w:line="240" w:lineRule="auto"/>
              <w:ind w:firstLineChars="0" w:firstLine="0"/>
              <w:rPr>
                <w:sz w:val="21"/>
              </w:rPr>
            </w:pPr>
            <w:r>
              <w:rPr>
                <w:rFonts w:hint="eastAsia"/>
                <w:sz w:val="21"/>
              </w:rPr>
              <w:t>2</w:t>
            </w:r>
            <w:r>
              <w:rPr>
                <w:sz w:val="21"/>
              </w:rPr>
              <w:t>021</w:t>
            </w:r>
            <w:r>
              <w:rPr>
                <w:rFonts w:hint="eastAsia"/>
                <w:sz w:val="21"/>
              </w:rPr>
              <w:t>-</w:t>
            </w:r>
            <w:r>
              <w:rPr>
                <w:sz w:val="21"/>
              </w:rPr>
              <w:t>1</w:t>
            </w:r>
            <w:r>
              <w:rPr>
                <w:rFonts w:hint="eastAsia"/>
                <w:sz w:val="21"/>
              </w:rPr>
              <w:t>-</w:t>
            </w:r>
            <w:r>
              <w:rPr>
                <w:sz w:val="21"/>
              </w:rPr>
              <w:t>20</w:t>
            </w:r>
          </w:p>
        </w:tc>
        <w:tc>
          <w:tcPr>
            <w:tcW w:w="992" w:type="dxa"/>
          </w:tcPr>
          <w:p w14:paraId="23FB3FC2" w14:textId="77777777" w:rsidR="00DC3147" w:rsidRPr="00183C9F" w:rsidRDefault="00DC3147" w:rsidP="00DC3147">
            <w:pPr>
              <w:spacing w:before="50" w:after="50" w:line="240" w:lineRule="auto"/>
              <w:ind w:firstLineChars="0" w:firstLine="0"/>
              <w:rPr>
                <w:sz w:val="21"/>
              </w:rPr>
            </w:pPr>
          </w:p>
        </w:tc>
        <w:tc>
          <w:tcPr>
            <w:tcW w:w="1242" w:type="dxa"/>
          </w:tcPr>
          <w:p w14:paraId="78C9BE61" w14:textId="77777777" w:rsidR="00DC3147" w:rsidRPr="00183C9F" w:rsidRDefault="00DC3147" w:rsidP="00DC3147">
            <w:pPr>
              <w:spacing w:before="50" w:after="50" w:line="240" w:lineRule="auto"/>
              <w:ind w:firstLineChars="0" w:firstLine="0"/>
              <w:rPr>
                <w:sz w:val="21"/>
              </w:rPr>
            </w:pPr>
          </w:p>
        </w:tc>
      </w:tr>
      <w:tr w:rsidR="00DC3147" w:rsidRPr="00183C9F" w14:paraId="4526B691" w14:textId="77777777" w:rsidTr="00183C9F">
        <w:tc>
          <w:tcPr>
            <w:tcW w:w="1413" w:type="dxa"/>
          </w:tcPr>
          <w:p w14:paraId="3CAE4389" w14:textId="6B9320AE" w:rsidR="00DC3147" w:rsidRPr="00183C9F" w:rsidRDefault="00617067" w:rsidP="00DC3147">
            <w:pPr>
              <w:spacing w:before="50" w:after="50" w:line="240" w:lineRule="auto"/>
              <w:ind w:firstLineChars="0" w:firstLine="0"/>
              <w:jc w:val="center"/>
              <w:rPr>
                <w:sz w:val="21"/>
              </w:rPr>
            </w:pPr>
            <w:r>
              <w:rPr>
                <w:rFonts w:hint="eastAsia"/>
                <w:sz w:val="21"/>
              </w:rPr>
              <w:t>V</w:t>
            </w:r>
            <w:r>
              <w:rPr>
                <w:sz w:val="21"/>
              </w:rPr>
              <w:t>1.2</w:t>
            </w:r>
          </w:p>
        </w:tc>
        <w:tc>
          <w:tcPr>
            <w:tcW w:w="3827" w:type="dxa"/>
          </w:tcPr>
          <w:p w14:paraId="0461A80E" w14:textId="455B01FC" w:rsidR="00DC3147" w:rsidRPr="00183C9F" w:rsidRDefault="00617067" w:rsidP="00DC3147">
            <w:pPr>
              <w:spacing w:before="50" w:after="50" w:line="240" w:lineRule="auto"/>
              <w:ind w:firstLineChars="0" w:firstLine="0"/>
              <w:rPr>
                <w:sz w:val="21"/>
              </w:rPr>
            </w:pPr>
            <w:r>
              <w:rPr>
                <w:rFonts w:hint="eastAsia"/>
                <w:sz w:val="21"/>
              </w:rPr>
              <w:t>增加交互引擎相关内容</w:t>
            </w:r>
          </w:p>
        </w:tc>
        <w:tc>
          <w:tcPr>
            <w:tcW w:w="992" w:type="dxa"/>
          </w:tcPr>
          <w:p w14:paraId="3178C6ED" w14:textId="03CD1C07" w:rsidR="00DC3147" w:rsidRPr="00183C9F" w:rsidRDefault="00DC3147" w:rsidP="00DC3147">
            <w:pPr>
              <w:spacing w:before="50" w:after="50" w:line="240" w:lineRule="auto"/>
              <w:ind w:firstLineChars="0" w:firstLine="0"/>
              <w:jc w:val="center"/>
              <w:rPr>
                <w:sz w:val="21"/>
              </w:rPr>
            </w:pPr>
          </w:p>
        </w:tc>
        <w:tc>
          <w:tcPr>
            <w:tcW w:w="1276" w:type="dxa"/>
          </w:tcPr>
          <w:p w14:paraId="01744187" w14:textId="3C8EE0B8" w:rsidR="00DC3147" w:rsidRPr="00183C9F" w:rsidRDefault="00617067" w:rsidP="00DC3147">
            <w:pPr>
              <w:spacing w:before="50" w:after="50" w:line="240" w:lineRule="auto"/>
              <w:ind w:firstLineChars="0" w:firstLine="0"/>
              <w:rPr>
                <w:sz w:val="21"/>
              </w:rPr>
            </w:pPr>
            <w:r>
              <w:rPr>
                <w:rFonts w:hint="eastAsia"/>
                <w:sz w:val="21"/>
              </w:rPr>
              <w:t>2</w:t>
            </w:r>
            <w:r>
              <w:rPr>
                <w:sz w:val="21"/>
              </w:rPr>
              <w:t>021</w:t>
            </w:r>
            <w:r>
              <w:rPr>
                <w:rFonts w:hint="eastAsia"/>
                <w:sz w:val="21"/>
              </w:rPr>
              <w:t>-</w:t>
            </w:r>
            <w:r>
              <w:rPr>
                <w:sz w:val="21"/>
              </w:rPr>
              <w:t>06</w:t>
            </w:r>
            <w:r>
              <w:rPr>
                <w:rFonts w:hint="eastAsia"/>
                <w:sz w:val="21"/>
              </w:rPr>
              <w:t>-</w:t>
            </w:r>
            <w:r>
              <w:rPr>
                <w:sz w:val="21"/>
              </w:rPr>
              <w:t>30</w:t>
            </w:r>
          </w:p>
        </w:tc>
        <w:tc>
          <w:tcPr>
            <w:tcW w:w="992" w:type="dxa"/>
          </w:tcPr>
          <w:p w14:paraId="640279D5" w14:textId="77777777" w:rsidR="00DC3147" w:rsidRPr="00183C9F" w:rsidRDefault="00DC3147" w:rsidP="00DC3147">
            <w:pPr>
              <w:spacing w:before="50" w:after="50" w:line="240" w:lineRule="auto"/>
              <w:ind w:firstLineChars="0" w:firstLine="0"/>
              <w:rPr>
                <w:sz w:val="21"/>
              </w:rPr>
            </w:pPr>
          </w:p>
        </w:tc>
        <w:tc>
          <w:tcPr>
            <w:tcW w:w="1242" w:type="dxa"/>
          </w:tcPr>
          <w:p w14:paraId="4E08DD83" w14:textId="77777777" w:rsidR="00DC3147" w:rsidRPr="00183C9F" w:rsidRDefault="00DC3147" w:rsidP="00DC3147">
            <w:pPr>
              <w:spacing w:before="50" w:after="50" w:line="240" w:lineRule="auto"/>
              <w:ind w:firstLineChars="0" w:firstLine="0"/>
              <w:rPr>
                <w:sz w:val="21"/>
              </w:rPr>
            </w:pPr>
          </w:p>
        </w:tc>
      </w:tr>
      <w:tr w:rsidR="00DC3147" w:rsidRPr="00183C9F" w14:paraId="0E01A8C0" w14:textId="77777777" w:rsidTr="00183C9F">
        <w:tc>
          <w:tcPr>
            <w:tcW w:w="1413" w:type="dxa"/>
          </w:tcPr>
          <w:p w14:paraId="71A839F7" w14:textId="57C247E2" w:rsidR="00DC3147" w:rsidRPr="00183C9F" w:rsidRDefault="00DC3147" w:rsidP="00DC3147">
            <w:pPr>
              <w:spacing w:before="50" w:after="50" w:line="240" w:lineRule="auto"/>
              <w:ind w:firstLineChars="0" w:firstLine="0"/>
              <w:jc w:val="center"/>
              <w:rPr>
                <w:sz w:val="21"/>
              </w:rPr>
            </w:pPr>
          </w:p>
        </w:tc>
        <w:tc>
          <w:tcPr>
            <w:tcW w:w="3827" w:type="dxa"/>
          </w:tcPr>
          <w:p w14:paraId="5DC4B33D" w14:textId="7814F9DB" w:rsidR="00DC3147" w:rsidRPr="00183C9F" w:rsidRDefault="00DC3147" w:rsidP="00DC3147">
            <w:pPr>
              <w:spacing w:before="50" w:after="50" w:line="240" w:lineRule="auto"/>
              <w:ind w:firstLineChars="0" w:firstLine="0"/>
              <w:rPr>
                <w:sz w:val="21"/>
              </w:rPr>
            </w:pPr>
          </w:p>
        </w:tc>
        <w:tc>
          <w:tcPr>
            <w:tcW w:w="992" w:type="dxa"/>
          </w:tcPr>
          <w:p w14:paraId="5E1D0466" w14:textId="5820A98A" w:rsidR="00DC3147" w:rsidRPr="00183C9F" w:rsidRDefault="00DC3147" w:rsidP="00DC3147">
            <w:pPr>
              <w:spacing w:before="50" w:after="50" w:line="240" w:lineRule="auto"/>
              <w:ind w:firstLineChars="0" w:firstLine="0"/>
              <w:jc w:val="center"/>
              <w:rPr>
                <w:sz w:val="21"/>
              </w:rPr>
            </w:pPr>
          </w:p>
        </w:tc>
        <w:tc>
          <w:tcPr>
            <w:tcW w:w="1276" w:type="dxa"/>
          </w:tcPr>
          <w:p w14:paraId="1A3EA3B6" w14:textId="764BE1C1" w:rsidR="00DC3147" w:rsidRPr="00183C9F" w:rsidRDefault="00DC3147" w:rsidP="00DC3147">
            <w:pPr>
              <w:spacing w:before="50" w:after="50" w:line="240" w:lineRule="auto"/>
              <w:ind w:firstLineChars="0" w:firstLine="0"/>
              <w:rPr>
                <w:sz w:val="21"/>
              </w:rPr>
            </w:pPr>
          </w:p>
        </w:tc>
        <w:tc>
          <w:tcPr>
            <w:tcW w:w="992" w:type="dxa"/>
          </w:tcPr>
          <w:p w14:paraId="701B2ABF" w14:textId="77777777" w:rsidR="00DC3147" w:rsidRPr="00183C9F" w:rsidRDefault="00DC3147" w:rsidP="00DC3147">
            <w:pPr>
              <w:spacing w:before="50" w:after="50" w:line="240" w:lineRule="auto"/>
              <w:ind w:firstLineChars="0" w:firstLine="0"/>
              <w:rPr>
                <w:sz w:val="21"/>
              </w:rPr>
            </w:pPr>
          </w:p>
        </w:tc>
        <w:tc>
          <w:tcPr>
            <w:tcW w:w="1242" w:type="dxa"/>
          </w:tcPr>
          <w:p w14:paraId="5D43D2FA" w14:textId="77777777" w:rsidR="00DC3147" w:rsidRPr="00183C9F" w:rsidRDefault="00DC3147" w:rsidP="00DC3147">
            <w:pPr>
              <w:spacing w:before="50" w:after="50" w:line="240" w:lineRule="auto"/>
              <w:ind w:firstLineChars="0" w:firstLine="0"/>
              <w:rPr>
                <w:sz w:val="21"/>
              </w:rPr>
            </w:pPr>
          </w:p>
        </w:tc>
      </w:tr>
      <w:tr w:rsidR="00DC3147" w:rsidRPr="00183C9F" w14:paraId="769103C2" w14:textId="77777777" w:rsidTr="00183C9F">
        <w:tc>
          <w:tcPr>
            <w:tcW w:w="1413" w:type="dxa"/>
          </w:tcPr>
          <w:p w14:paraId="351EA618" w14:textId="3B7C0644" w:rsidR="00DC3147" w:rsidRPr="00183C9F" w:rsidRDefault="00DC3147" w:rsidP="00DC3147">
            <w:pPr>
              <w:spacing w:before="50" w:after="50" w:line="240" w:lineRule="auto"/>
              <w:ind w:firstLineChars="0" w:firstLine="0"/>
              <w:jc w:val="center"/>
              <w:rPr>
                <w:sz w:val="21"/>
              </w:rPr>
            </w:pPr>
          </w:p>
        </w:tc>
        <w:tc>
          <w:tcPr>
            <w:tcW w:w="3827" w:type="dxa"/>
          </w:tcPr>
          <w:p w14:paraId="73D6A9A0" w14:textId="30F17E03" w:rsidR="00DC3147" w:rsidRPr="00183C9F" w:rsidRDefault="00DC3147" w:rsidP="00DC3147">
            <w:pPr>
              <w:spacing w:before="50" w:after="50" w:line="240" w:lineRule="auto"/>
              <w:ind w:firstLineChars="0" w:firstLine="0"/>
              <w:rPr>
                <w:sz w:val="21"/>
              </w:rPr>
            </w:pPr>
          </w:p>
        </w:tc>
        <w:tc>
          <w:tcPr>
            <w:tcW w:w="992" w:type="dxa"/>
          </w:tcPr>
          <w:p w14:paraId="0D366733" w14:textId="2662A21A" w:rsidR="00DC3147" w:rsidRPr="00183C9F" w:rsidRDefault="00DC3147" w:rsidP="00DC3147">
            <w:pPr>
              <w:spacing w:before="50" w:after="50" w:line="240" w:lineRule="auto"/>
              <w:ind w:firstLineChars="0" w:firstLine="0"/>
              <w:jc w:val="center"/>
              <w:rPr>
                <w:sz w:val="21"/>
              </w:rPr>
            </w:pPr>
          </w:p>
        </w:tc>
        <w:tc>
          <w:tcPr>
            <w:tcW w:w="1276" w:type="dxa"/>
          </w:tcPr>
          <w:p w14:paraId="7B21BD9B" w14:textId="78EC9024" w:rsidR="00DC3147" w:rsidRPr="00183C9F" w:rsidRDefault="00DC3147" w:rsidP="00DC3147">
            <w:pPr>
              <w:spacing w:before="50" w:after="50" w:line="240" w:lineRule="auto"/>
              <w:ind w:firstLineChars="0" w:firstLine="0"/>
              <w:rPr>
                <w:sz w:val="21"/>
              </w:rPr>
            </w:pPr>
          </w:p>
        </w:tc>
        <w:tc>
          <w:tcPr>
            <w:tcW w:w="992" w:type="dxa"/>
          </w:tcPr>
          <w:p w14:paraId="5873D858" w14:textId="77777777" w:rsidR="00DC3147" w:rsidRPr="00183C9F" w:rsidRDefault="00DC3147" w:rsidP="00DC3147">
            <w:pPr>
              <w:spacing w:before="50" w:after="50" w:line="240" w:lineRule="auto"/>
              <w:ind w:firstLineChars="0" w:firstLine="0"/>
              <w:rPr>
                <w:sz w:val="21"/>
              </w:rPr>
            </w:pPr>
          </w:p>
        </w:tc>
        <w:tc>
          <w:tcPr>
            <w:tcW w:w="1242" w:type="dxa"/>
          </w:tcPr>
          <w:p w14:paraId="6F3F9DAE" w14:textId="77777777" w:rsidR="00DC3147" w:rsidRPr="00183C9F" w:rsidRDefault="00DC3147" w:rsidP="00DC3147">
            <w:pPr>
              <w:spacing w:before="50" w:after="50" w:line="240" w:lineRule="auto"/>
              <w:ind w:firstLineChars="0" w:firstLine="0"/>
              <w:rPr>
                <w:sz w:val="21"/>
              </w:rPr>
            </w:pPr>
          </w:p>
        </w:tc>
      </w:tr>
    </w:tbl>
    <w:p w14:paraId="00B91F2D" w14:textId="0A4C6BAE" w:rsidR="00D154F0" w:rsidRDefault="00D154F0" w:rsidP="00D154F0">
      <w:pPr>
        <w:ind w:firstLine="480"/>
      </w:pPr>
    </w:p>
    <w:p w14:paraId="30CBAE28" w14:textId="77777777" w:rsidR="00275311" w:rsidRDefault="00275311" w:rsidP="00D154F0">
      <w:pPr>
        <w:ind w:firstLine="480"/>
      </w:pPr>
    </w:p>
    <w:p w14:paraId="287AFB6F" w14:textId="77777777" w:rsidR="00275311" w:rsidRDefault="00275311" w:rsidP="00D154F0">
      <w:pPr>
        <w:ind w:firstLine="480"/>
        <w:sectPr w:rsidR="00275311" w:rsidSect="00275311">
          <w:pgSz w:w="11906" w:h="16838" w:code="9"/>
          <w:pgMar w:top="1440" w:right="1077" w:bottom="1440" w:left="1077" w:header="851" w:footer="992" w:gutter="0"/>
          <w:pgNumType w:start="1"/>
          <w:cols w:space="425"/>
          <w:docGrid w:linePitch="581" w:charSpace="4506"/>
        </w:sectPr>
      </w:pPr>
    </w:p>
    <w:p w14:paraId="3372667D" w14:textId="038758F5" w:rsidR="00E24C96" w:rsidRDefault="00793008" w:rsidP="00275311">
      <w:pPr>
        <w:pStyle w:val="1"/>
        <w:spacing w:before="120"/>
      </w:pPr>
      <w:bookmarkStart w:id="1" w:name="_Toc62485850"/>
      <w:r>
        <w:rPr>
          <w:rFonts w:hint="eastAsia"/>
        </w:rPr>
        <w:lastRenderedPageBreak/>
        <w:t>产品</w:t>
      </w:r>
      <w:r w:rsidR="00D154F0">
        <w:rPr>
          <w:rFonts w:hint="eastAsia"/>
        </w:rPr>
        <w:t>概述</w:t>
      </w:r>
      <w:bookmarkEnd w:id="1"/>
    </w:p>
    <w:p w14:paraId="7A6C71E9" w14:textId="3BFDB3AE" w:rsidR="00FB510C" w:rsidRDefault="00FB510C" w:rsidP="00FB510C">
      <w:pPr>
        <w:ind w:firstLine="480"/>
      </w:pPr>
      <w:r>
        <w:rPr>
          <w:rFonts w:hint="eastAsia"/>
        </w:rPr>
        <w:t>莫奈数据可视化引擎为用户提供了一个快速打造</w:t>
      </w:r>
      <w:proofErr w:type="gramStart"/>
      <w:r>
        <w:rPr>
          <w:rFonts w:hint="eastAsia"/>
        </w:rPr>
        <w:t>炫酷数据</w:t>
      </w:r>
      <w:proofErr w:type="gramEnd"/>
      <w:r>
        <w:rPr>
          <w:rFonts w:hint="eastAsia"/>
        </w:rPr>
        <w:t>可视化大屏的工具，让用户能够直观展示数据信息。通过</w:t>
      </w:r>
      <w:r w:rsidR="00A813FB">
        <w:rPr>
          <w:rFonts w:hint="eastAsia"/>
        </w:rPr>
        <w:t>简单的</w:t>
      </w:r>
      <w:r>
        <w:rPr>
          <w:rFonts w:hint="eastAsia"/>
        </w:rPr>
        <w:t>拖拉拽组件、</w:t>
      </w:r>
      <w:r w:rsidR="00A813FB">
        <w:rPr>
          <w:rFonts w:hint="eastAsia"/>
        </w:rPr>
        <w:t>丰富的</w:t>
      </w:r>
      <w:r>
        <w:rPr>
          <w:rFonts w:hint="eastAsia"/>
        </w:rPr>
        <w:t>多种数据源接入、图形化的编辑器以及针对</w:t>
      </w:r>
      <w:r>
        <w:rPr>
          <w:rFonts w:hint="eastAsia"/>
        </w:rPr>
        <w:t>P</w:t>
      </w:r>
      <w:r>
        <w:t>C</w:t>
      </w:r>
      <w:r>
        <w:rPr>
          <w:rFonts w:hint="eastAsia"/>
        </w:rPr>
        <w:t>端和移动端的灵活投屏，降低了用户制作数据可视化大屏的门槛，更好地将与业务相关的数据信息展示</w:t>
      </w:r>
      <w:r w:rsidR="00A813FB">
        <w:rPr>
          <w:rFonts w:hint="eastAsia"/>
        </w:rPr>
        <w:t>给</w:t>
      </w:r>
      <w:r w:rsidR="00E16011">
        <w:rPr>
          <w:rFonts w:hint="eastAsia"/>
        </w:rPr>
        <w:t>客户</w:t>
      </w:r>
      <w:r>
        <w:rPr>
          <w:rFonts w:hint="eastAsia"/>
        </w:rPr>
        <w:t>。</w:t>
      </w:r>
    </w:p>
    <w:p w14:paraId="37EA4925" w14:textId="2FB83356" w:rsidR="00FB510C" w:rsidRPr="00E16011" w:rsidRDefault="00FB510C" w:rsidP="00FB510C">
      <w:pPr>
        <w:ind w:firstLine="480"/>
      </w:pPr>
    </w:p>
    <w:p w14:paraId="2997F608" w14:textId="3CF46999" w:rsidR="00AC42D6" w:rsidRDefault="00B6002C" w:rsidP="00383890">
      <w:pPr>
        <w:pStyle w:val="2"/>
        <w:spacing w:before="120"/>
      </w:pPr>
      <w:bookmarkStart w:id="2" w:name="_Toc62485851"/>
      <w:r>
        <w:rPr>
          <w:rFonts w:hint="eastAsia"/>
        </w:rPr>
        <w:t>背景信息</w:t>
      </w:r>
      <w:bookmarkEnd w:id="2"/>
    </w:p>
    <w:p w14:paraId="6A953919" w14:textId="395CFFF9" w:rsidR="00D44D9F" w:rsidRPr="007649BA" w:rsidRDefault="00D44D9F" w:rsidP="00D44D9F">
      <w:pPr>
        <w:ind w:firstLine="482"/>
        <w:rPr>
          <w:b/>
        </w:rPr>
      </w:pPr>
      <w:r w:rsidRPr="007649BA">
        <w:rPr>
          <w:rFonts w:hint="eastAsia"/>
          <w:b/>
        </w:rPr>
        <w:t>（</w:t>
      </w:r>
      <w:r w:rsidRPr="007649BA">
        <w:rPr>
          <w:rFonts w:hint="eastAsia"/>
          <w:b/>
        </w:rPr>
        <w:t>1</w:t>
      </w:r>
      <w:r w:rsidRPr="007649BA">
        <w:rPr>
          <w:rFonts w:hint="eastAsia"/>
          <w:b/>
        </w:rPr>
        <w:t>）不断丰富多变的业务场景带来</w:t>
      </w:r>
      <w:r w:rsidR="00383890">
        <w:rPr>
          <w:rFonts w:hint="eastAsia"/>
          <w:b/>
        </w:rPr>
        <w:t>数据可视化</w:t>
      </w:r>
      <w:r w:rsidRPr="007649BA">
        <w:rPr>
          <w:rFonts w:hint="eastAsia"/>
          <w:b/>
        </w:rPr>
        <w:t>的新挑战</w:t>
      </w:r>
    </w:p>
    <w:p w14:paraId="79BC61A0" w14:textId="3D0F2516" w:rsidR="00D44D9F" w:rsidRPr="0078219F" w:rsidRDefault="00D44D9F" w:rsidP="00D44D9F">
      <w:pPr>
        <w:ind w:firstLine="480"/>
      </w:pPr>
      <w:r>
        <w:rPr>
          <w:rFonts w:hint="eastAsia"/>
        </w:rPr>
        <w:t>随着智能城市建设进程的不断深入，城市管理的信息化发展经历了城市信息数字化阶段，正在从城市信息资源共享向城市信息的整合挖掘演进。</w:t>
      </w:r>
      <w:r w:rsidR="00383890">
        <w:rPr>
          <w:rFonts w:hint="eastAsia"/>
        </w:rPr>
        <w:t>对政府和企事业单位而言，</w:t>
      </w:r>
      <w:r w:rsidR="00383890" w:rsidRPr="00383890">
        <w:rPr>
          <w:rFonts w:hint="eastAsia"/>
        </w:rPr>
        <w:t>如何做好向外来参观者的形象展示十分重要</w:t>
      </w:r>
      <w:r w:rsidR="008907E5">
        <w:rPr>
          <w:rFonts w:hint="eastAsia"/>
        </w:rPr>
        <w:t>。</w:t>
      </w:r>
    </w:p>
    <w:p w14:paraId="4AFA2665" w14:textId="79D4EB81" w:rsidR="00D44D9F" w:rsidRPr="007649BA" w:rsidRDefault="00D44D9F" w:rsidP="00D44D9F">
      <w:pPr>
        <w:ind w:firstLine="482"/>
        <w:rPr>
          <w:b/>
        </w:rPr>
      </w:pPr>
      <w:r w:rsidRPr="007649BA">
        <w:rPr>
          <w:rFonts w:hint="eastAsia"/>
          <w:b/>
        </w:rPr>
        <w:t>（</w:t>
      </w:r>
      <w:r w:rsidRPr="007649BA">
        <w:rPr>
          <w:rFonts w:hint="eastAsia"/>
          <w:b/>
        </w:rPr>
        <w:t>2</w:t>
      </w:r>
      <w:r w:rsidRPr="007649BA">
        <w:rPr>
          <w:rFonts w:hint="eastAsia"/>
          <w:b/>
        </w:rPr>
        <w:t>）传统</w:t>
      </w:r>
      <w:r w:rsidR="008907E5">
        <w:rPr>
          <w:rFonts w:hint="eastAsia"/>
          <w:b/>
        </w:rPr>
        <w:t>定制</w:t>
      </w:r>
      <w:proofErr w:type="gramStart"/>
      <w:r w:rsidR="008907E5">
        <w:rPr>
          <w:rFonts w:hint="eastAsia"/>
          <w:b/>
        </w:rPr>
        <w:t>化开发</w:t>
      </w:r>
      <w:proofErr w:type="gramEnd"/>
      <w:r w:rsidRPr="007649BA">
        <w:rPr>
          <w:rFonts w:hint="eastAsia"/>
          <w:b/>
        </w:rPr>
        <w:t>耗费大量人力和时间成本</w:t>
      </w:r>
    </w:p>
    <w:p w14:paraId="558C1DD8" w14:textId="13CCC9CC" w:rsidR="00D44D9F" w:rsidRDefault="008907E5" w:rsidP="003E5F18">
      <w:pPr>
        <w:ind w:firstLine="480"/>
      </w:pPr>
      <w:r w:rsidRPr="008907E5">
        <w:rPr>
          <w:rFonts w:hint="eastAsia"/>
        </w:rPr>
        <w:t>为了满足大屏系统的更新迭代，以灵活适应不同参观场景，需配置大屏可视化编辑产品，当有临时大屏展示需求可通过大屏可视化编辑工具</w:t>
      </w:r>
      <w:r>
        <w:rPr>
          <w:rFonts w:hint="eastAsia"/>
        </w:rPr>
        <w:t>快速搭建新版大屏模板。用户可以通过鼠标拖拽，灵活的设计大屏内容</w:t>
      </w:r>
      <w:r w:rsidR="00D44D9F" w:rsidRPr="008003D4">
        <w:rPr>
          <w:rFonts w:hint="eastAsia"/>
        </w:rPr>
        <w:t>。</w:t>
      </w:r>
    </w:p>
    <w:p w14:paraId="2349AD32" w14:textId="77777777" w:rsidR="006161D8" w:rsidRDefault="006161D8" w:rsidP="006161D8">
      <w:pPr>
        <w:ind w:firstLine="482"/>
      </w:pPr>
      <w:r w:rsidRPr="007649BA">
        <w:rPr>
          <w:rFonts w:hint="eastAsia"/>
          <w:b/>
        </w:rPr>
        <w:t>（</w:t>
      </w:r>
      <w:r>
        <w:rPr>
          <w:b/>
        </w:rPr>
        <w:t>3</w:t>
      </w:r>
      <w:r w:rsidRPr="007649BA">
        <w:rPr>
          <w:rFonts w:hint="eastAsia"/>
          <w:b/>
        </w:rPr>
        <w:t>）</w:t>
      </w:r>
      <w:r>
        <w:rPr>
          <w:rFonts w:ascii="宋体" w:hAnsi="宋体" w:hint="eastAsia"/>
          <w:b/>
          <w:bCs/>
        </w:rPr>
        <w:t>变化莫测的客户需求对标准数据可视化工具要求越来越高</w:t>
      </w:r>
    </w:p>
    <w:p w14:paraId="0802C865" w14:textId="77777777" w:rsidR="006161D8" w:rsidRDefault="006161D8" w:rsidP="006161D8">
      <w:pPr>
        <w:ind w:firstLine="480"/>
      </w:pPr>
      <w:r>
        <w:rPr>
          <w:rFonts w:ascii="宋体" w:hAnsi="宋体" w:hint="eastAsia"/>
        </w:rPr>
        <w:t>在数据可视化项目交付落地过程中，往往会遇到非常多定制化要求极高的需求，这些需求往往开发周期长、交付时间紧，项目组在使用莫奈标准版产品或者莫奈行业版中无法实现这些交付需求，因此需要莫奈开发者对需求进行评估并对组件做升级或者新增。莫奈官方开发者的开发资源是有限的，而随着团队承接的项目越来越多，对于客户的支持就不再能保证足额的时效性，因此，亟需开放莫奈能力，让更多的开发者加入到莫奈组件打造的进程中，以满足客户源源不断的新需求。</w:t>
      </w:r>
    </w:p>
    <w:p w14:paraId="4A51EAED" w14:textId="1B169ACA" w:rsidR="006161D8" w:rsidRDefault="006161D8" w:rsidP="006161D8">
      <w:pPr>
        <w:ind w:firstLine="482"/>
      </w:pPr>
      <w:r>
        <w:rPr>
          <w:rFonts w:ascii="宋体" w:hAnsi="宋体" w:hint="eastAsia"/>
          <w:b/>
          <w:bCs/>
        </w:rPr>
        <w:t>（</w:t>
      </w:r>
      <w:r>
        <w:rPr>
          <w:b/>
          <w:bCs/>
        </w:rPr>
        <w:t>4</w:t>
      </w:r>
      <w:r>
        <w:rPr>
          <w:rFonts w:ascii="宋体" w:hAnsi="宋体" w:hint="eastAsia"/>
          <w:b/>
          <w:bCs/>
        </w:rPr>
        <w:t>）各项目之间定制</w:t>
      </w:r>
      <w:proofErr w:type="gramStart"/>
      <w:r>
        <w:rPr>
          <w:rFonts w:ascii="宋体" w:hAnsi="宋体" w:hint="eastAsia"/>
          <w:b/>
          <w:bCs/>
        </w:rPr>
        <w:t>化开发</w:t>
      </w:r>
      <w:proofErr w:type="gramEnd"/>
      <w:r>
        <w:rPr>
          <w:rFonts w:ascii="宋体" w:hAnsi="宋体" w:hint="eastAsia"/>
          <w:b/>
          <w:bCs/>
        </w:rPr>
        <w:t>组件互通性差</w:t>
      </w:r>
    </w:p>
    <w:p w14:paraId="79566A48" w14:textId="77777777" w:rsidR="006161D8" w:rsidRDefault="006161D8" w:rsidP="006161D8">
      <w:pPr>
        <w:ind w:firstLine="480"/>
      </w:pPr>
      <w:r>
        <w:rPr>
          <w:rFonts w:ascii="宋体" w:hAnsi="宋体" w:hint="eastAsia"/>
        </w:rPr>
        <w:t>以往各项目组做的定制</w:t>
      </w:r>
      <w:proofErr w:type="gramStart"/>
      <w:r>
        <w:rPr>
          <w:rFonts w:ascii="宋体" w:hAnsi="宋体" w:hint="eastAsia"/>
        </w:rPr>
        <w:t>化开发</w:t>
      </w:r>
      <w:proofErr w:type="gramEnd"/>
      <w:r>
        <w:rPr>
          <w:rFonts w:ascii="宋体" w:hAnsi="宋体" w:hint="eastAsia"/>
        </w:rPr>
        <w:t>组件，往往都只限项目组内使用，这导致很多制作精良的组件无法被更多人使用，而当有类似的需求出现时，由于信息不互通，项目</w:t>
      </w:r>
      <w:proofErr w:type="gramStart"/>
      <w:r>
        <w:rPr>
          <w:rFonts w:ascii="宋体" w:hAnsi="宋体" w:hint="eastAsia"/>
        </w:rPr>
        <w:t>组往往</w:t>
      </w:r>
      <w:proofErr w:type="gramEnd"/>
      <w:r>
        <w:rPr>
          <w:rFonts w:ascii="宋体" w:hAnsi="宋体" w:hint="eastAsia"/>
        </w:rPr>
        <w:t>会出现重复开发的问题。因此亟需一个平台，让所有用户都能互通有无，各项目组新增的组件都应该与莫奈生态中其他的使用者共享，提高自定义组件的复用率，减少重复开发造成的时间和人力成本。</w:t>
      </w:r>
      <w:bookmarkStart w:id="3" w:name="_GoBack"/>
      <w:bookmarkEnd w:id="3"/>
    </w:p>
    <w:p w14:paraId="0338447F" w14:textId="21CF2681" w:rsidR="006161D8" w:rsidRDefault="006161D8" w:rsidP="006161D8">
      <w:pPr>
        <w:ind w:firstLine="482"/>
        <w:rPr>
          <w:b/>
          <w:bCs/>
        </w:rPr>
      </w:pPr>
      <w:r>
        <w:rPr>
          <w:rFonts w:ascii="宋体" w:hAnsi="宋体" w:hint="eastAsia"/>
          <w:b/>
          <w:bCs/>
        </w:rPr>
        <w:lastRenderedPageBreak/>
        <w:t>（</w:t>
      </w:r>
      <w:r>
        <w:rPr>
          <w:b/>
          <w:bCs/>
        </w:rPr>
        <w:t>5</w:t>
      </w:r>
      <w:r>
        <w:rPr>
          <w:rFonts w:ascii="宋体" w:hAnsi="宋体" w:hint="eastAsia"/>
          <w:b/>
          <w:bCs/>
        </w:rPr>
        <w:t>）开放、合作、共荣是互联网实现业务创新的大趋势</w:t>
      </w:r>
    </w:p>
    <w:p w14:paraId="20A864D3" w14:textId="77777777" w:rsidR="006161D8" w:rsidRDefault="006161D8" w:rsidP="006161D8">
      <w:pPr>
        <w:ind w:firstLine="480"/>
      </w:pPr>
      <w:r>
        <w:rPr>
          <w:rFonts w:ascii="宋体" w:hAnsi="宋体" w:hint="eastAsia"/>
        </w:rPr>
        <w:t>莫奈开放平台旨在为开发者提供一个规范、合作、创新、能够实现各自价值的开放社区平台。通过能力的开放吸引合作伙伴入驻，通过合作共建，可以让产品越走越好。</w:t>
      </w:r>
    </w:p>
    <w:p w14:paraId="32665FCA" w14:textId="77777777" w:rsidR="006161D8" w:rsidRPr="006161D8" w:rsidRDefault="006161D8" w:rsidP="003E5F18">
      <w:pPr>
        <w:ind w:firstLine="480"/>
      </w:pPr>
    </w:p>
    <w:p w14:paraId="501A5A8B" w14:textId="106C6629" w:rsidR="0078219F" w:rsidRDefault="007649BA" w:rsidP="007649BA">
      <w:pPr>
        <w:pStyle w:val="2"/>
        <w:spacing w:before="120"/>
      </w:pPr>
      <w:bookmarkStart w:id="4" w:name="_Toc62485852"/>
      <w:r>
        <w:rPr>
          <w:rFonts w:hint="eastAsia"/>
        </w:rPr>
        <w:t>产品介绍</w:t>
      </w:r>
      <w:bookmarkEnd w:id="4"/>
    </w:p>
    <w:p w14:paraId="6E9E67B6" w14:textId="760AA22E" w:rsidR="0078219F" w:rsidRDefault="00DC3147" w:rsidP="00DC3147">
      <w:pPr>
        <w:pStyle w:val="af4"/>
        <w:ind w:firstLine="480"/>
      </w:pPr>
      <w:proofErr w:type="spellStart"/>
      <w:r>
        <w:rPr>
          <w:rFonts w:hint="eastAsia"/>
        </w:rPr>
        <w:t>京东城市</w:t>
      </w:r>
      <w:r>
        <w:rPr>
          <w:rFonts w:hint="eastAsia"/>
          <w:lang w:eastAsia="zh-CN"/>
        </w:rPr>
        <w:t>数据</w:t>
      </w:r>
      <w:r>
        <w:rPr>
          <w:rFonts w:hint="eastAsia"/>
        </w:rPr>
        <w:t>可视化</w:t>
      </w:r>
      <w:r>
        <w:rPr>
          <w:rFonts w:hint="eastAsia"/>
          <w:lang w:eastAsia="zh-CN"/>
        </w:rPr>
        <w:t>引擎</w:t>
      </w:r>
      <w:proofErr w:type="spellEnd"/>
      <w:r>
        <w:rPr>
          <w:rFonts w:hint="eastAsia"/>
          <w:lang w:eastAsia="zh-CN"/>
        </w:rPr>
        <w:t>（简称：莫奈</w:t>
      </w:r>
      <w:r w:rsidR="004B4674">
        <w:rPr>
          <w:rFonts w:hint="eastAsia"/>
          <w:lang w:eastAsia="zh-CN"/>
        </w:rPr>
        <w:t>标准版</w:t>
      </w:r>
      <w:r>
        <w:rPr>
          <w:rFonts w:hint="eastAsia"/>
          <w:lang w:eastAsia="zh-CN"/>
        </w:rPr>
        <w:t>）</w:t>
      </w:r>
      <w:r>
        <w:rPr>
          <w:rFonts w:hint="eastAsia"/>
        </w:rPr>
        <w:t>就是为政府或企业</w:t>
      </w:r>
      <w:r>
        <w:t>提供一个</w:t>
      </w:r>
      <w:r>
        <w:rPr>
          <w:rFonts w:hint="eastAsia"/>
        </w:rPr>
        <w:t>极致酷</w:t>
      </w:r>
      <w:proofErr w:type="gramStart"/>
      <w:r>
        <w:rPr>
          <w:rFonts w:hint="eastAsia"/>
        </w:rPr>
        <w:t>炫</w:t>
      </w:r>
      <w:proofErr w:type="gramEnd"/>
      <w:r>
        <w:rPr>
          <w:rFonts w:hint="eastAsia"/>
        </w:rPr>
        <w:t>、直观清晰的视觉</w:t>
      </w:r>
      <w:r>
        <w:t>场景，</w:t>
      </w:r>
      <w:r>
        <w:rPr>
          <w:rFonts w:hint="eastAsia"/>
        </w:rPr>
        <w:t>将海量</w:t>
      </w:r>
      <w:r>
        <w:t>枯燥的数据</w:t>
      </w:r>
      <w:r>
        <w:rPr>
          <w:rFonts w:hint="eastAsia"/>
        </w:rPr>
        <w:t>快速高效的</w:t>
      </w:r>
      <w:r>
        <w:t>转化为生动的图表、图形、地图等视觉元素，</w:t>
      </w:r>
      <w:r>
        <w:rPr>
          <w:rFonts w:hint="eastAsia"/>
        </w:rPr>
        <w:t>把</w:t>
      </w:r>
      <w:r w:rsidRPr="00EE3D0D">
        <w:t>数据中所蕴含的信息趋势、异常和模式展现出来</w:t>
      </w:r>
      <w:r>
        <w:t>，</w:t>
      </w:r>
      <w:r>
        <w:rPr>
          <w:rFonts w:hint="eastAsia"/>
        </w:rPr>
        <w:t>帮助政府、企业快速发现数据背后的关系和规律，引导决策者做出精准决策。</w:t>
      </w:r>
      <w:r w:rsidR="006161D8">
        <w:rPr>
          <w:rFonts w:hint="eastAsia"/>
          <w:lang w:eastAsia="zh-CN"/>
        </w:rPr>
        <w:t>同时，它还通过将莫奈产品的一系列服务开放出去，供开发者使用，对业务系统服务进行支撑，减少重复工作，进一步简化服务的复杂性，在保证安全稳定的前提下，向合作伙伴提供能力或者聚合合作伙伴优质能力，提高了用户对平台的粘性，以最终打造莫奈产品的生态链。</w:t>
      </w:r>
    </w:p>
    <w:p w14:paraId="2EAEFACD" w14:textId="7E78D271" w:rsidR="005C6B2B" w:rsidRDefault="005C6B2B" w:rsidP="005C6B2B">
      <w:pPr>
        <w:pStyle w:val="2"/>
        <w:spacing w:before="120"/>
      </w:pPr>
      <w:bookmarkStart w:id="5" w:name="_Toc62485853"/>
      <w:r>
        <w:rPr>
          <w:rFonts w:hint="eastAsia"/>
        </w:rPr>
        <w:t>产品定位</w:t>
      </w:r>
      <w:bookmarkEnd w:id="5"/>
    </w:p>
    <w:p w14:paraId="42F37E2B" w14:textId="3DDCC717" w:rsidR="004E18F6" w:rsidRPr="004E18F6" w:rsidRDefault="002E3192" w:rsidP="00AC42D6">
      <w:pPr>
        <w:ind w:firstLine="480"/>
      </w:pPr>
      <w:r>
        <w:rPr>
          <w:rFonts w:hint="eastAsia"/>
        </w:rPr>
        <w:t>莫奈标准版</w:t>
      </w:r>
      <w:r w:rsidR="004E18F6" w:rsidRPr="004E18F6">
        <w:rPr>
          <w:rFonts w:hint="eastAsia"/>
        </w:rPr>
        <w:t>是以图表组件库以及地理</w:t>
      </w:r>
      <w:r w:rsidR="00AF111C">
        <w:rPr>
          <w:rFonts w:hint="eastAsia"/>
        </w:rPr>
        <w:t>信息</w:t>
      </w:r>
      <w:r w:rsidR="004E18F6" w:rsidRPr="004E18F6">
        <w:rPr>
          <w:rFonts w:hint="eastAsia"/>
        </w:rPr>
        <w:t>相关组件库为基础，专业数据可视化模板设计为视觉框架，依托开源前端框架搭建起来的</w:t>
      </w:r>
      <w:r w:rsidR="004E18F6" w:rsidRPr="004E18F6">
        <w:rPr>
          <w:rFonts w:hint="eastAsia"/>
        </w:rPr>
        <w:t>web</w:t>
      </w:r>
      <w:r w:rsidR="004E18F6" w:rsidRPr="004E18F6">
        <w:rPr>
          <w:rFonts w:hint="eastAsia"/>
        </w:rPr>
        <w:t>服务。通过本</w:t>
      </w:r>
      <w:r w:rsidR="00211DB6">
        <w:rPr>
          <w:rFonts w:hint="eastAsia"/>
        </w:rPr>
        <w:t>产品</w:t>
      </w:r>
      <w:r w:rsidR="004E18F6" w:rsidRPr="004E18F6">
        <w:rPr>
          <w:rFonts w:hint="eastAsia"/>
        </w:rPr>
        <w:t>可以利用已有组件低成本还原设计师产出的原型图，快速完成多种数据源的绑定，并通过最终的可视化配置调整系统完成所见即所得的视觉调试，最终产出数据大屏。</w:t>
      </w:r>
      <w:r w:rsidR="006161D8">
        <w:rPr>
          <w:rFonts w:hint="eastAsia"/>
        </w:rPr>
        <w:t>同时，本平台自</w:t>
      </w:r>
      <w:proofErr w:type="gramStart"/>
      <w:r w:rsidR="006161D8">
        <w:rPr>
          <w:rFonts w:hint="eastAsia"/>
        </w:rPr>
        <w:t>研</w:t>
      </w:r>
      <w:proofErr w:type="gramEnd"/>
      <w:r w:rsidR="006161D8">
        <w:rPr>
          <w:rFonts w:hint="eastAsia"/>
        </w:rPr>
        <w:t>的数据可视化组件快速搭建平台，预置了一套具有一定完备性、支持快速开发、组装和部署组件到莫奈产品的体系。基于开放平台的统一标准服务，开发者也可以通过获得平台有关资源、信息、数据、安全等方面的专业化支持，开发自己的组件。</w:t>
      </w:r>
    </w:p>
    <w:p w14:paraId="527061EE" w14:textId="175ED417" w:rsidR="00265A65" w:rsidRDefault="009853D8" w:rsidP="0005629B">
      <w:pPr>
        <w:pStyle w:val="2"/>
        <w:spacing w:before="120"/>
      </w:pPr>
      <w:bookmarkStart w:id="6" w:name="_Toc62485854"/>
      <w:r>
        <w:rPr>
          <w:rFonts w:hint="eastAsia"/>
        </w:rPr>
        <w:t>产品优势特点</w:t>
      </w:r>
      <w:bookmarkEnd w:id="6"/>
    </w:p>
    <w:p w14:paraId="54AAB44D" w14:textId="77777777" w:rsidR="00162F5D" w:rsidRPr="00DA70B9" w:rsidRDefault="00162F5D" w:rsidP="005D6EB4">
      <w:pPr>
        <w:pStyle w:val="af4"/>
        <w:numPr>
          <w:ilvl w:val="0"/>
          <w:numId w:val="3"/>
        </w:numPr>
        <w:ind w:firstLineChars="0"/>
        <w:rPr>
          <w:b/>
          <w:lang w:eastAsia="zh-CN"/>
        </w:rPr>
      </w:pPr>
      <w:r>
        <w:rPr>
          <w:rFonts w:hint="eastAsia"/>
          <w:b/>
          <w:lang w:eastAsia="zh-CN"/>
        </w:rPr>
        <w:t>图形化的搭建工具</w:t>
      </w:r>
    </w:p>
    <w:p w14:paraId="33D3C50A" w14:textId="77777777" w:rsidR="00162F5D" w:rsidRDefault="00162F5D" w:rsidP="00162F5D">
      <w:pPr>
        <w:pStyle w:val="af4"/>
        <w:ind w:firstLine="480"/>
        <w:rPr>
          <w:lang w:eastAsia="zh-CN"/>
        </w:rPr>
      </w:pPr>
      <w:r>
        <w:rPr>
          <w:rFonts w:hint="eastAsia"/>
          <w:lang w:eastAsia="zh-CN"/>
        </w:rPr>
        <w:t>所见即所得式的配置方式，</w:t>
      </w:r>
      <w:r w:rsidRPr="00FD7EEC">
        <w:rPr>
          <w:lang w:eastAsia="zh-CN"/>
        </w:rPr>
        <w:t>只需</w:t>
      </w:r>
      <w:r>
        <w:rPr>
          <w:rFonts w:hint="eastAsia"/>
          <w:lang w:eastAsia="zh-CN"/>
        </w:rPr>
        <w:t>通过</w:t>
      </w:r>
      <w:r w:rsidRPr="00FD7EEC">
        <w:rPr>
          <w:lang w:eastAsia="zh-CN"/>
        </w:rPr>
        <w:t>拖拉拽</w:t>
      </w:r>
      <w:r>
        <w:rPr>
          <w:rFonts w:hint="eastAsia"/>
          <w:szCs w:val="21"/>
          <w:lang w:eastAsia="zh-CN"/>
        </w:rPr>
        <w:t>，</w:t>
      </w:r>
      <w:proofErr w:type="spellStart"/>
      <w:r w:rsidRPr="00655407">
        <w:rPr>
          <w:rFonts w:hint="eastAsia"/>
          <w:lang w:val="zh-CN"/>
        </w:rPr>
        <w:t>无需掌握专业编程知识</w:t>
      </w:r>
      <w:proofErr w:type="spellEnd"/>
      <w:r>
        <w:rPr>
          <w:rFonts w:hint="eastAsia"/>
          <w:lang w:val="zh-CN" w:eastAsia="zh-CN"/>
        </w:rPr>
        <w:t>，</w:t>
      </w:r>
      <w:proofErr w:type="spellStart"/>
      <w:r>
        <w:rPr>
          <w:rFonts w:hint="eastAsia"/>
          <w:szCs w:val="21"/>
        </w:rPr>
        <w:t>运用现有</w:t>
      </w:r>
      <w:r>
        <w:rPr>
          <w:rFonts w:hint="eastAsia"/>
          <w:szCs w:val="21"/>
          <w:lang w:eastAsia="zh-CN"/>
        </w:rPr>
        <w:t>模板库、组件库即可快速</w:t>
      </w:r>
      <w:r w:rsidRPr="00554276">
        <w:rPr>
          <w:rFonts w:hint="eastAsia"/>
          <w:szCs w:val="21"/>
        </w:rPr>
        <w:t>完成场景搭建，</w:t>
      </w:r>
      <w:r>
        <w:rPr>
          <w:rFonts w:hint="eastAsia"/>
          <w:lang w:eastAsia="zh-CN"/>
        </w:rPr>
        <w:t>创造出专业的可视化应用</w:t>
      </w:r>
      <w:proofErr w:type="spellEnd"/>
      <w:r>
        <w:rPr>
          <w:rFonts w:hint="eastAsia"/>
          <w:lang w:eastAsia="zh-CN"/>
        </w:rPr>
        <w:t>，</w:t>
      </w:r>
      <w:proofErr w:type="spellStart"/>
      <w:r w:rsidRPr="00554276">
        <w:rPr>
          <w:rFonts w:hint="eastAsia"/>
          <w:szCs w:val="21"/>
        </w:rPr>
        <w:t>降低</w:t>
      </w:r>
      <w:r>
        <w:rPr>
          <w:rFonts w:hint="eastAsia"/>
          <w:szCs w:val="21"/>
          <w:lang w:eastAsia="zh-CN"/>
        </w:rPr>
        <w:t>了</w:t>
      </w:r>
      <w:r w:rsidRPr="00554276">
        <w:rPr>
          <w:rFonts w:hint="eastAsia"/>
          <w:szCs w:val="21"/>
        </w:rPr>
        <w:t>可视</w:t>
      </w:r>
      <w:r>
        <w:rPr>
          <w:rFonts w:hint="eastAsia"/>
          <w:szCs w:val="21"/>
        </w:rPr>
        <w:t>化</w:t>
      </w:r>
      <w:r w:rsidRPr="00554276">
        <w:rPr>
          <w:rFonts w:hint="eastAsia"/>
          <w:szCs w:val="21"/>
        </w:rPr>
        <w:t>技术门槛</w:t>
      </w:r>
      <w:proofErr w:type="spellEnd"/>
      <w:r>
        <w:rPr>
          <w:rFonts w:hint="eastAsia"/>
          <w:szCs w:val="21"/>
          <w:lang w:eastAsia="zh-CN"/>
        </w:rPr>
        <w:t>。</w:t>
      </w:r>
    </w:p>
    <w:p w14:paraId="5E3AED05" w14:textId="77777777" w:rsidR="00162F5D" w:rsidRPr="00646A74" w:rsidRDefault="00162F5D" w:rsidP="005D6EB4">
      <w:pPr>
        <w:pStyle w:val="af4"/>
        <w:numPr>
          <w:ilvl w:val="0"/>
          <w:numId w:val="3"/>
        </w:numPr>
        <w:ind w:firstLineChars="0"/>
        <w:rPr>
          <w:b/>
          <w:lang w:eastAsia="zh-CN"/>
        </w:rPr>
      </w:pPr>
      <w:r w:rsidRPr="00646A74">
        <w:rPr>
          <w:rFonts w:hint="eastAsia"/>
          <w:b/>
          <w:lang w:eastAsia="zh-CN"/>
        </w:rPr>
        <w:t>丰富的可视化组件库</w:t>
      </w:r>
    </w:p>
    <w:p w14:paraId="15A3B13C" w14:textId="77777777" w:rsidR="00162F5D" w:rsidRPr="006E5DD7" w:rsidRDefault="00162F5D" w:rsidP="00162F5D">
      <w:pPr>
        <w:pStyle w:val="af4"/>
        <w:ind w:firstLine="480"/>
        <w:rPr>
          <w:lang w:eastAsia="zh-CN"/>
        </w:rPr>
      </w:pPr>
      <w:r>
        <w:rPr>
          <w:rFonts w:hint="eastAsia"/>
          <w:lang w:eastAsia="zh-CN"/>
        </w:rPr>
        <w:t>为打破</w:t>
      </w:r>
      <w:r w:rsidRPr="006E5DD7">
        <w:rPr>
          <w:lang w:eastAsia="zh-CN"/>
        </w:rPr>
        <w:t>传统单一图表报表的展现形式，</w:t>
      </w:r>
      <w:r>
        <w:rPr>
          <w:lang w:eastAsia="zh-CN"/>
        </w:rPr>
        <w:t>京东城市莫奈针对不同业务场景，深入扩展每类图表、</w:t>
      </w:r>
      <w:r>
        <w:rPr>
          <w:rFonts w:hint="eastAsia"/>
          <w:lang w:eastAsia="zh-CN"/>
        </w:rPr>
        <w:t>控件</w:t>
      </w:r>
      <w:r w:rsidRPr="006E5DD7">
        <w:rPr>
          <w:lang w:eastAsia="zh-CN"/>
        </w:rPr>
        <w:t>，设计打造集</w:t>
      </w:r>
      <w:r>
        <w:rPr>
          <w:lang w:eastAsia="zh-CN"/>
        </w:rPr>
        <w:t>2</w:t>
      </w:r>
      <w:r w:rsidRPr="006E5DD7">
        <w:rPr>
          <w:lang w:eastAsia="zh-CN"/>
        </w:rPr>
        <w:t>D图表</w:t>
      </w:r>
      <w:r>
        <w:rPr>
          <w:rFonts w:hint="eastAsia"/>
          <w:lang w:eastAsia="zh-CN"/>
        </w:rPr>
        <w:t>/</w:t>
      </w:r>
      <w:proofErr w:type="spellStart"/>
      <w:r>
        <w:rPr>
          <w:rFonts w:hint="eastAsia"/>
          <w:lang w:eastAsia="zh-CN"/>
        </w:rPr>
        <w:t>地图及</w:t>
      </w:r>
      <w:proofErr w:type="spellEnd"/>
      <w:r>
        <w:rPr>
          <w:lang w:eastAsia="zh-CN"/>
        </w:rPr>
        <w:t>3</w:t>
      </w:r>
      <w:r w:rsidRPr="006E5DD7">
        <w:rPr>
          <w:lang w:eastAsia="zh-CN"/>
        </w:rPr>
        <w:t>D</w:t>
      </w:r>
      <w:r>
        <w:rPr>
          <w:lang w:eastAsia="zh-CN"/>
        </w:rPr>
        <w:t>图表</w:t>
      </w:r>
      <w:r>
        <w:rPr>
          <w:rFonts w:hint="eastAsia"/>
          <w:lang w:eastAsia="zh-CN"/>
        </w:rPr>
        <w:t>/</w:t>
      </w:r>
      <w:proofErr w:type="spellStart"/>
      <w:r>
        <w:rPr>
          <w:rFonts w:hint="eastAsia"/>
          <w:lang w:eastAsia="zh-CN"/>
        </w:rPr>
        <w:t>地图</w:t>
      </w:r>
      <w:r w:rsidRPr="006E5DD7">
        <w:rPr>
          <w:lang w:eastAsia="zh-CN"/>
        </w:rPr>
        <w:t>于一体的</w:t>
      </w:r>
      <w:r>
        <w:rPr>
          <w:lang w:eastAsia="zh-CN"/>
        </w:rPr>
        <w:t>可视化</w:t>
      </w:r>
      <w:r>
        <w:rPr>
          <w:rFonts w:hint="eastAsia"/>
          <w:lang w:eastAsia="zh-CN"/>
        </w:rPr>
        <w:t>组件</w:t>
      </w:r>
      <w:r>
        <w:rPr>
          <w:lang w:eastAsia="zh-CN"/>
        </w:rPr>
        <w:t>库来支持全行业</w:t>
      </w:r>
      <w:r>
        <w:rPr>
          <w:lang w:eastAsia="zh-CN"/>
        </w:rPr>
        <w:lastRenderedPageBreak/>
        <w:t>主题</w:t>
      </w:r>
      <w:proofErr w:type="spellEnd"/>
      <w:r>
        <w:rPr>
          <w:rFonts w:hint="eastAsia"/>
          <w:lang w:eastAsia="zh-CN"/>
        </w:rPr>
        <w:t>，</w:t>
      </w:r>
      <w:proofErr w:type="spellStart"/>
      <w:r>
        <w:rPr>
          <w:rFonts w:ascii="Arial" w:hAnsi="Arial" w:cs="Arial"/>
          <w:color w:val="191919"/>
          <w:shd w:val="clear" w:color="auto" w:fill="FFFFFF"/>
        </w:rPr>
        <w:t>提供直观，生动，可交互，可高度个性化定制的数据可视化</w:t>
      </w:r>
      <w:r>
        <w:rPr>
          <w:rFonts w:ascii="Arial" w:hAnsi="Arial" w:cs="Arial" w:hint="eastAsia"/>
          <w:color w:val="191919"/>
          <w:shd w:val="clear" w:color="auto" w:fill="FFFFFF"/>
          <w:lang w:eastAsia="zh-CN"/>
        </w:rPr>
        <w:t>组件</w:t>
      </w:r>
      <w:proofErr w:type="spellEnd"/>
      <w:r>
        <w:rPr>
          <w:rFonts w:ascii="Arial" w:hAnsi="Arial" w:cs="Arial" w:hint="eastAsia"/>
          <w:color w:val="191919"/>
          <w:shd w:val="clear" w:color="auto" w:fill="FFFFFF"/>
          <w:lang w:eastAsia="zh-CN"/>
        </w:rPr>
        <w:t>。</w:t>
      </w:r>
    </w:p>
    <w:p w14:paraId="43D30B29" w14:textId="77777777" w:rsidR="00162F5D" w:rsidRPr="00DA70B9" w:rsidRDefault="00162F5D" w:rsidP="005D6EB4">
      <w:pPr>
        <w:pStyle w:val="af4"/>
        <w:numPr>
          <w:ilvl w:val="0"/>
          <w:numId w:val="3"/>
        </w:numPr>
        <w:ind w:firstLineChars="0"/>
      </w:pPr>
      <w:r w:rsidRPr="00646A74">
        <w:rPr>
          <w:rFonts w:hint="eastAsia"/>
          <w:b/>
          <w:lang w:eastAsia="zh-CN"/>
        </w:rPr>
        <w:t>多样的</w:t>
      </w:r>
      <w:r>
        <w:rPr>
          <w:rFonts w:hint="eastAsia"/>
          <w:b/>
          <w:lang w:eastAsia="zh-CN"/>
        </w:rPr>
        <w:t>酷</w:t>
      </w:r>
      <w:proofErr w:type="gramStart"/>
      <w:r>
        <w:rPr>
          <w:rFonts w:hint="eastAsia"/>
          <w:b/>
          <w:lang w:eastAsia="zh-CN"/>
        </w:rPr>
        <w:t>炫</w:t>
      </w:r>
      <w:proofErr w:type="gramEnd"/>
      <w:r w:rsidRPr="00646A74">
        <w:rPr>
          <w:rFonts w:hint="eastAsia"/>
          <w:b/>
          <w:lang w:eastAsia="zh-CN"/>
        </w:rPr>
        <w:t>业务主题模板</w:t>
      </w:r>
    </w:p>
    <w:p w14:paraId="125FFEDC" w14:textId="77777777" w:rsidR="00162F5D" w:rsidRDefault="00162F5D" w:rsidP="00162F5D">
      <w:pPr>
        <w:pStyle w:val="af4"/>
        <w:ind w:firstLine="480"/>
        <w:rPr>
          <w:rFonts w:ascii="Times New Roman" w:hAnsi="Times New Roman"/>
        </w:rPr>
      </w:pPr>
      <w:r w:rsidRPr="006E5DD7">
        <w:rPr>
          <w:lang w:eastAsia="zh-CN"/>
        </w:rPr>
        <w:t>结合多年的行业业务经验</w:t>
      </w:r>
      <w:r w:rsidRPr="006E5DD7">
        <w:rPr>
          <w:rFonts w:hint="eastAsia"/>
          <w:lang w:eastAsia="zh-CN"/>
        </w:rPr>
        <w:t>，</w:t>
      </w:r>
      <w:r w:rsidRPr="006E5DD7">
        <w:rPr>
          <w:lang w:eastAsia="zh-CN"/>
        </w:rPr>
        <w:t>利用先进的视觉技术渲染、可定制化编辑配</w:t>
      </w:r>
      <w:r>
        <w:rPr>
          <w:lang w:eastAsia="zh-CN"/>
        </w:rPr>
        <w:t>置、允许</w:t>
      </w:r>
      <w:r w:rsidRPr="006E5DD7">
        <w:rPr>
          <w:lang w:eastAsia="zh-CN"/>
        </w:rPr>
        <w:t>组件联动，深度切合业务数据，实现图表与数据的完美映射，</w:t>
      </w:r>
      <w:r>
        <w:rPr>
          <w:lang w:eastAsia="zh-CN"/>
        </w:rPr>
        <w:t>精准展现业务主题</w:t>
      </w:r>
      <w:r>
        <w:rPr>
          <w:rFonts w:hint="eastAsia"/>
          <w:lang w:eastAsia="zh-CN"/>
        </w:rPr>
        <w:t>，</w:t>
      </w:r>
      <w:proofErr w:type="spellStart"/>
      <w:r w:rsidRPr="00D974BE">
        <w:rPr>
          <w:rFonts w:ascii="Times New Roman" w:hAnsi="Times New Roman"/>
        </w:rPr>
        <w:t>设计行业通用型模板，解决客户无从下手、从零开始的难点，直接套用</w:t>
      </w:r>
      <w:proofErr w:type="spellEnd"/>
      <w:r w:rsidRPr="00D974BE">
        <w:rPr>
          <w:rFonts w:ascii="Times New Roman" w:hAnsi="Times New Roman"/>
        </w:rPr>
        <w:t>。</w:t>
      </w:r>
    </w:p>
    <w:p w14:paraId="07C10508" w14:textId="77777777" w:rsidR="00162F5D" w:rsidRPr="00DA70B9" w:rsidRDefault="00162F5D" w:rsidP="005D6EB4">
      <w:pPr>
        <w:pStyle w:val="af4"/>
        <w:numPr>
          <w:ilvl w:val="0"/>
          <w:numId w:val="3"/>
        </w:numPr>
        <w:ind w:firstLineChars="0"/>
      </w:pPr>
      <w:r>
        <w:rPr>
          <w:rFonts w:hint="eastAsia"/>
          <w:b/>
          <w:lang w:eastAsia="zh-CN"/>
        </w:rPr>
        <w:t>支持多种数据源，数据实时更新</w:t>
      </w:r>
    </w:p>
    <w:p w14:paraId="12EAC5D9" w14:textId="038ED22E" w:rsidR="00162F5D" w:rsidRDefault="00162F5D" w:rsidP="00162F5D">
      <w:pPr>
        <w:pStyle w:val="af4"/>
        <w:ind w:firstLine="480"/>
        <w:rPr>
          <w:lang w:eastAsia="zh-CN"/>
        </w:rPr>
      </w:pPr>
      <w:r>
        <w:rPr>
          <w:rFonts w:hint="eastAsia"/>
          <w:lang w:eastAsia="zh-CN"/>
        </w:rPr>
        <w:t>支持数据库、文件、</w:t>
      </w:r>
      <w:proofErr w:type="spellStart"/>
      <w:r>
        <w:rPr>
          <w:rFonts w:hint="eastAsia"/>
          <w:lang w:eastAsia="zh-CN"/>
        </w:rPr>
        <w:t>API接口的方式作为数据源进行数据管理，数据库</w:t>
      </w:r>
      <w:proofErr w:type="gramStart"/>
      <w:r>
        <w:rPr>
          <w:rFonts w:hint="eastAsia"/>
          <w:lang w:eastAsia="zh-CN"/>
        </w:rPr>
        <w:t>类支持</w:t>
      </w:r>
      <w:proofErr w:type="spellEnd"/>
      <w:proofErr w:type="gramEnd"/>
      <w:r>
        <w:rPr>
          <w:rFonts w:hint="eastAsia"/>
          <w:lang w:eastAsia="zh-CN"/>
        </w:rPr>
        <w:t>oracle、</w:t>
      </w:r>
      <w:proofErr w:type="spellStart"/>
      <w:r>
        <w:rPr>
          <w:rFonts w:hint="eastAsia"/>
          <w:lang w:eastAsia="zh-CN"/>
        </w:rPr>
        <w:t>mysql</w:t>
      </w:r>
      <w:proofErr w:type="spellEnd"/>
      <w:r>
        <w:rPr>
          <w:rFonts w:hint="eastAsia"/>
          <w:lang w:eastAsia="zh-CN"/>
        </w:rPr>
        <w:t>、</w:t>
      </w:r>
      <w:proofErr w:type="spellStart"/>
      <w:r>
        <w:rPr>
          <w:rFonts w:hint="eastAsia"/>
          <w:lang w:eastAsia="zh-CN"/>
        </w:rPr>
        <w:t>sql</w:t>
      </w:r>
      <w:r w:rsidR="004C2511">
        <w:rPr>
          <w:rFonts w:hint="eastAsia"/>
          <w:lang w:eastAsia="zh-CN"/>
        </w:rPr>
        <w:t>S</w:t>
      </w:r>
      <w:r>
        <w:rPr>
          <w:rFonts w:hint="eastAsia"/>
          <w:lang w:eastAsia="zh-CN"/>
        </w:rPr>
        <w:t>erver等，文件</w:t>
      </w:r>
      <w:proofErr w:type="gramStart"/>
      <w:r>
        <w:rPr>
          <w:rFonts w:hint="eastAsia"/>
          <w:lang w:eastAsia="zh-CN"/>
        </w:rPr>
        <w:t>类支持</w:t>
      </w:r>
      <w:proofErr w:type="gramEnd"/>
      <w:r>
        <w:rPr>
          <w:rFonts w:hint="eastAsia"/>
          <w:lang w:eastAsia="zh-CN"/>
        </w:rPr>
        <w:t>静态</w:t>
      </w:r>
      <w:proofErr w:type="spellEnd"/>
      <w:r>
        <w:rPr>
          <w:rFonts w:hint="eastAsia"/>
          <w:lang w:eastAsia="zh-CN"/>
        </w:rPr>
        <w:t>J</w:t>
      </w:r>
      <w:r>
        <w:rPr>
          <w:lang w:eastAsia="zh-CN"/>
        </w:rPr>
        <w:t>SON</w:t>
      </w:r>
      <w:r>
        <w:rPr>
          <w:rFonts w:hint="eastAsia"/>
          <w:lang w:eastAsia="zh-CN"/>
        </w:rPr>
        <w:t>、C</w:t>
      </w:r>
      <w:r>
        <w:rPr>
          <w:lang w:eastAsia="zh-CN"/>
        </w:rPr>
        <w:t>SV</w:t>
      </w:r>
      <w:r>
        <w:rPr>
          <w:rFonts w:hint="eastAsia"/>
          <w:lang w:eastAsia="zh-CN"/>
        </w:rPr>
        <w:t>、</w:t>
      </w:r>
      <w:proofErr w:type="spellStart"/>
      <w:r>
        <w:rPr>
          <w:rFonts w:hint="eastAsia"/>
          <w:lang w:eastAsia="zh-CN"/>
        </w:rPr>
        <w:t>Excel等</w:t>
      </w:r>
      <w:proofErr w:type="spellEnd"/>
      <w:r>
        <w:rPr>
          <w:rFonts w:hint="eastAsia"/>
          <w:lang w:eastAsia="zh-CN"/>
        </w:rPr>
        <w:t>。</w:t>
      </w:r>
    </w:p>
    <w:p w14:paraId="53B4C350" w14:textId="53BB5ACF" w:rsidR="00162F5D" w:rsidRPr="00DA70B9" w:rsidRDefault="00166C11" w:rsidP="005D6EB4">
      <w:pPr>
        <w:pStyle w:val="af4"/>
        <w:numPr>
          <w:ilvl w:val="0"/>
          <w:numId w:val="3"/>
        </w:numPr>
        <w:ind w:firstLineChars="0"/>
        <w:rPr>
          <w:b/>
          <w:lang w:eastAsia="zh-CN"/>
        </w:rPr>
      </w:pPr>
      <w:r>
        <w:rPr>
          <w:rFonts w:hint="eastAsia"/>
          <w:b/>
          <w:lang w:eastAsia="zh-CN"/>
        </w:rPr>
        <w:t>适配性</w:t>
      </w:r>
      <w:r w:rsidR="00162F5D" w:rsidRPr="00F56DF9">
        <w:rPr>
          <w:rFonts w:hint="eastAsia"/>
          <w:b/>
          <w:lang w:eastAsia="zh-CN"/>
        </w:rPr>
        <w:t>强，适用于各种屏幕</w:t>
      </w:r>
    </w:p>
    <w:p w14:paraId="066C79E5" w14:textId="332A7106" w:rsidR="002D3044" w:rsidRDefault="00162F5D" w:rsidP="00A44300">
      <w:pPr>
        <w:pStyle w:val="af4"/>
        <w:ind w:firstLine="480"/>
        <w:rPr>
          <w:lang w:eastAsia="zh-CN"/>
        </w:rPr>
      </w:pPr>
      <w:r w:rsidRPr="00DA70B9">
        <w:rPr>
          <w:lang w:eastAsia="zh-CN"/>
        </w:rPr>
        <w:t>告别复杂的安装步骤及环境部署，采用B/</w:t>
      </w:r>
      <w:proofErr w:type="spellStart"/>
      <w:r w:rsidRPr="00DA70B9">
        <w:rPr>
          <w:lang w:eastAsia="zh-CN"/>
        </w:rPr>
        <w:t>S架构，形成一款基于Web的轻量级产品，完美适配Chrome、终端大屏幕、一体机</w:t>
      </w:r>
      <w:r>
        <w:rPr>
          <w:rFonts w:hint="eastAsia"/>
          <w:lang w:eastAsia="zh-CN"/>
        </w:rPr>
        <w:t>等，支持私有化部署</w:t>
      </w:r>
      <w:proofErr w:type="spellEnd"/>
      <w:r w:rsidRPr="00DA70B9">
        <w:rPr>
          <w:lang w:eastAsia="zh-CN"/>
        </w:rPr>
        <w:t>。</w:t>
      </w:r>
    </w:p>
    <w:p w14:paraId="1EC3E9F2" w14:textId="7F1C6BBF" w:rsidR="00F9549E" w:rsidRPr="00F9549E" w:rsidRDefault="00F9549E" w:rsidP="005D6EB4">
      <w:pPr>
        <w:pStyle w:val="ac"/>
        <w:numPr>
          <w:ilvl w:val="0"/>
          <w:numId w:val="3"/>
        </w:numPr>
        <w:ind w:firstLineChars="0"/>
        <w:rPr>
          <w:b/>
          <w:bCs/>
        </w:rPr>
      </w:pPr>
      <w:r w:rsidRPr="00F9549E">
        <w:rPr>
          <w:rFonts w:ascii="宋体" w:hAnsi="宋体" w:hint="eastAsia"/>
          <w:b/>
          <w:bCs/>
        </w:rPr>
        <w:t>完备的开发者指引</w:t>
      </w:r>
    </w:p>
    <w:p w14:paraId="5CF2B112" w14:textId="77777777" w:rsidR="00F9549E" w:rsidRDefault="00F9549E" w:rsidP="00F9549E">
      <w:pPr>
        <w:ind w:firstLine="480"/>
      </w:pPr>
      <w:r>
        <w:rPr>
          <w:rFonts w:ascii="宋体" w:hAnsi="宋体" w:hint="eastAsia"/>
        </w:rPr>
        <w:t>莫奈开放平台提供了完备的开发者手册，任何个人开发者都可以通过开发者手册的教程学会莫奈组件的搭建，并能自主开发组件。对于开发者而言，只需要少量的时间对莫奈开发插件进行学习，就可以开发自己的组件并支持项目。</w:t>
      </w:r>
    </w:p>
    <w:p w14:paraId="657FD64E" w14:textId="05EF70B4" w:rsidR="00F9549E" w:rsidRPr="00F9549E" w:rsidRDefault="00F9549E" w:rsidP="005D6EB4">
      <w:pPr>
        <w:pStyle w:val="ac"/>
        <w:numPr>
          <w:ilvl w:val="0"/>
          <w:numId w:val="3"/>
        </w:numPr>
        <w:ind w:firstLineChars="0"/>
        <w:rPr>
          <w:b/>
          <w:bCs/>
        </w:rPr>
      </w:pPr>
      <w:r w:rsidRPr="00F9549E">
        <w:rPr>
          <w:rFonts w:ascii="宋体" w:hAnsi="宋体" w:hint="eastAsia"/>
          <w:b/>
          <w:bCs/>
        </w:rPr>
        <w:t>强大的社区分享能力</w:t>
      </w:r>
    </w:p>
    <w:p w14:paraId="744D5536" w14:textId="0A006D57" w:rsidR="00F9549E" w:rsidRDefault="00F9549E" w:rsidP="00F9549E">
      <w:pPr>
        <w:ind w:firstLine="480"/>
      </w:pPr>
      <w:r>
        <w:rPr>
          <w:rFonts w:ascii="宋体" w:hAnsi="宋体" w:hint="eastAsia"/>
        </w:rPr>
        <w:t>开发者在开发完组件后，插件会进行自动打包，在上传到组件集市后，任何有权限查看组件集市的用户都可以选择当前组件并使用，大大提高了组件的复用率。同时</w:t>
      </w:r>
      <w:r w:rsidR="004055B5">
        <w:rPr>
          <w:rFonts w:ascii="宋体" w:hAnsi="宋体" w:hint="eastAsia"/>
        </w:rPr>
        <w:t>评分和评论的功能</w:t>
      </w:r>
      <w:r>
        <w:rPr>
          <w:rFonts w:ascii="宋体" w:hAnsi="宋体" w:hint="eastAsia"/>
        </w:rPr>
        <w:t>，让优秀的开发者和优秀的组件获得更多的关注和鼓励。</w:t>
      </w:r>
      <w:r w:rsidR="004055B5">
        <w:rPr>
          <w:rFonts w:ascii="宋体" w:hAnsi="宋体" w:hint="eastAsia"/>
        </w:rPr>
        <w:t>最后，</w:t>
      </w:r>
      <w:r>
        <w:rPr>
          <w:rFonts w:ascii="宋体" w:hAnsi="宋体" w:hint="eastAsia"/>
        </w:rPr>
        <w:t>莫奈开放平台还提供了不同环境之间的自定义开发组件的交流，让不同环境的客户都能使用到优质的组件。</w:t>
      </w:r>
    </w:p>
    <w:p w14:paraId="7E3EC7C5" w14:textId="77777777" w:rsidR="00F9549E" w:rsidRPr="00F9549E" w:rsidRDefault="00F9549E" w:rsidP="00A44300">
      <w:pPr>
        <w:pStyle w:val="af4"/>
        <w:ind w:firstLine="480"/>
        <w:rPr>
          <w:lang w:val="en-US" w:eastAsia="zh-CN"/>
        </w:rPr>
      </w:pPr>
    </w:p>
    <w:p w14:paraId="504CCBBC" w14:textId="461F5856" w:rsidR="009853D8" w:rsidRDefault="009853D8" w:rsidP="009853D8">
      <w:pPr>
        <w:pStyle w:val="2"/>
        <w:spacing w:before="120"/>
      </w:pPr>
      <w:bookmarkStart w:id="7" w:name="_Toc62485855"/>
      <w:r>
        <w:rPr>
          <w:rFonts w:hint="eastAsia"/>
        </w:rPr>
        <w:t>产品应用场景</w:t>
      </w:r>
      <w:bookmarkEnd w:id="7"/>
    </w:p>
    <w:p w14:paraId="3B8CBC80" w14:textId="4D88E7F1" w:rsidR="00AC42D6" w:rsidRDefault="00E307D1" w:rsidP="00E307D1">
      <w:pPr>
        <w:pStyle w:val="af4"/>
        <w:ind w:firstLine="480"/>
        <w:rPr>
          <w:lang w:eastAsia="zh-CN"/>
        </w:rPr>
      </w:pPr>
      <w:r>
        <w:rPr>
          <w:rFonts w:hint="eastAsia"/>
          <w:lang w:eastAsia="zh-CN"/>
        </w:rPr>
        <w:t>莫奈标准版</w:t>
      </w:r>
      <w:proofErr w:type="spellStart"/>
      <w:r>
        <w:rPr>
          <w:rFonts w:hint="eastAsia"/>
        </w:rPr>
        <w:t>提供丰富的可视化模板</w:t>
      </w:r>
      <w:r>
        <w:rPr>
          <w:rFonts w:hint="eastAsia"/>
          <w:lang w:eastAsia="zh-CN"/>
        </w:rPr>
        <w:t>和组件</w:t>
      </w:r>
      <w:proofErr w:type="spellEnd"/>
      <w:r>
        <w:rPr>
          <w:rFonts w:hint="eastAsia"/>
        </w:rPr>
        <w:t>，</w:t>
      </w:r>
      <w:proofErr w:type="spellStart"/>
      <w:r>
        <w:rPr>
          <w:rFonts w:hint="eastAsia"/>
        </w:rPr>
        <w:t>满足</w:t>
      </w:r>
      <w:r>
        <w:rPr>
          <w:rFonts w:hint="eastAsia"/>
          <w:lang w:eastAsia="zh-CN"/>
        </w:rPr>
        <w:t>智慧城市、交通、公安、航空、金融、快消、景区、物流等多个领域</w:t>
      </w:r>
      <w:r>
        <w:rPr>
          <w:rFonts w:hint="eastAsia"/>
        </w:rPr>
        <w:t>的展示需求</w:t>
      </w:r>
      <w:proofErr w:type="spellEnd"/>
      <w:r>
        <w:rPr>
          <w:rFonts w:hint="eastAsia"/>
          <w:lang w:eastAsia="zh-CN"/>
        </w:rPr>
        <w:t>，</w:t>
      </w:r>
      <w:proofErr w:type="spellStart"/>
      <w:r>
        <w:rPr>
          <w:rFonts w:hint="eastAsia"/>
        </w:rPr>
        <w:t>实现大数据落地业务场景，</w:t>
      </w:r>
      <w:r>
        <w:rPr>
          <w:rFonts w:hint="eastAsia"/>
          <w:lang w:eastAsia="zh-CN"/>
        </w:rPr>
        <w:t>挖掘</w:t>
      </w:r>
      <w:r>
        <w:rPr>
          <w:rFonts w:hint="eastAsia"/>
        </w:rPr>
        <w:t>数据价值，从根本上驱动行业的进步和变革。</w:t>
      </w:r>
      <w:r w:rsidR="004055B5">
        <w:rPr>
          <w:rFonts w:hint="eastAsia"/>
          <w:lang w:eastAsia="zh-CN"/>
        </w:rPr>
        <w:t>它的主要应用场景如下</w:t>
      </w:r>
      <w:proofErr w:type="spellEnd"/>
      <w:r w:rsidR="004055B5">
        <w:rPr>
          <w:rFonts w:hint="eastAsia"/>
          <w:lang w:eastAsia="zh-CN"/>
        </w:rPr>
        <w:t>：</w:t>
      </w:r>
    </w:p>
    <w:p w14:paraId="1836D894" w14:textId="1012B49C" w:rsidR="004055B5" w:rsidRPr="004055B5" w:rsidRDefault="004055B5" w:rsidP="005D6EB4">
      <w:pPr>
        <w:pStyle w:val="af4"/>
        <w:numPr>
          <w:ilvl w:val="0"/>
          <w:numId w:val="6"/>
        </w:numPr>
        <w:ind w:firstLineChars="0"/>
        <w:rPr>
          <w:b/>
          <w:lang w:eastAsia="zh-CN"/>
        </w:rPr>
      </w:pPr>
      <w:r w:rsidRPr="004055B5">
        <w:rPr>
          <w:rFonts w:hint="eastAsia"/>
          <w:b/>
          <w:lang w:eastAsia="zh-CN"/>
        </w:rPr>
        <w:t>大屏数据可视化展示</w:t>
      </w:r>
    </w:p>
    <w:p w14:paraId="2325EAF4" w14:textId="7149AF22" w:rsidR="00A62165" w:rsidRDefault="004055B5" w:rsidP="00A62165">
      <w:pPr>
        <w:pStyle w:val="af4"/>
        <w:ind w:firstLine="480"/>
        <w:rPr>
          <w:lang w:eastAsia="zh-CN"/>
        </w:rPr>
      </w:pPr>
      <w:r>
        <w:rPr>
          <w:rFonts w:hint="eastAsia"/>
          <w:lang w:eastAsia="zh-CN"/>
        </w:rPr>
        <w:t>通过</w:t>
      </w:r>
      <w:r w:rsidR="00EA2FA2">
        <w:rPr>
          <w:rFonts w:hint="eastAsia"/>
          <w:lang w:eastAsia="zh-CN"/>
        </w:rPr>
        <w:t>二维、三维图表和地图</w:t>
      </w:r>
      <w:r>
        <w:rPr>
          <w:rFonts w:hint="eastAsia"/>
          <w:lang w:eastAsia="zh-CN"/>
        </w:rPr>
        <w:t>组件展示各种数据，为</w:t>
      </w:r>
      <w:r w:rsidR="00A62165">
        <w:rPr>
          <w:rFonts w:hint="eastAsia"/>
          <w:lang w:eastAsia="zh-CN"/>
        </w:rPr>
        <w:t>客户提供</w:t>
      </w:r>
      <w:proofErr w:type="gramStart"/>
      <w:r w:rsidR="00A62165">
        <w:rPr>
          <w:rFonts w:hint="eastAsia"/>
          <w:lang w:eastAsia="zh-CN"/>
        </w:rPr>
        <w:t>炫酷数据</w:t>
      </w:r>
      <w:proofErr w:type="gramEnd"/>
      <w:r w:rsidR="00A62165">
        <w:rPr>
          <w:rFonts w:hint="eastAsia"/>
          <w:lang w:eastAsia="zh-CN"/>
        </w:rPr>
        <w:t>可视化能力，透视数据背后的业务秘密，满足直观感知数据的需求。</w:t>
      </w:r>
    </w:p>
    <w:p w14:paraId="21325194" w14:textId="13B31DB8" w:rsidR="004055B5" w:rsidRDefault="004055B5" w:rsidP="005D6EB4">
      <w:pPr>
        <w:pStyle w:val="af4"/>
        <w:numPr>
          <w:ilvl w:val="0"/>
          <w:numId w:val="6"/>
        </w:numPr>
        <w:ind w:firstLineChars="0"/>
        <w:rPr>
          <w:b/>
        </w:rPr>
      </w:pPr>
      <w:r w:rsidRPr="004055B5">
        <w:rPr>
          <w:rFonts w:hint="eastAsia"/>
          <w:b/>
          <w:lang w:eastAsia="zh-CN"/>
        </w:rPr>
        <w:lastRenderedPageBreak/>
        <w:t>指挥交互平台搭建</w:t>
      </w:r>
    </w:p>
    <w:p w14:paraId="5987E2A6" w14:textId="6CF039FD" w:rsidR="00A62165" w:rsidRPr="00A62165" w:rsidRDefault="00A62165" w:rsidP="00A62165">
      <w:pPr>
        <w:pStyle w:val="af4"/>
        <w:ind w:firstLine="480"/>
        <w:rPr>
          <w:lang w:eastAsia="zh-CN"/>
        </w:rPr>
      </w:pPr>
      <w:r w:rsidRPr="00A62165">
        <w:rPr>
          <w:rFonts w:hint="eastAsia"/>
          <w:lang w:eastAsia="zh-CN"/>
        </w:rPr>
        <w:t>针对市域治理</w:t>
      </w:r>
      <w:r>
        <w:rPr>
          <w:rFonts w:hint="eastAsia"/>
          <w:lang w:eastAsia="zh-CN"/>
        </w:rPr>
        <w:t>、联动指挥、企业管理等场景搭建富交互平台，在区域场景还原的同时，展示核心数据、提示监控预警、提供丰富交互</w:t>
      </w:r>
      <w:r w:rsidR="00B75783">
        <w:rPr>
          <w:rFonts w:hint="eastAsia"/>
          <w:lang w:eastAsia="zh-CN"/>
        </w:rPr>
        <w:t>，让客户对于管理区域进行全局掌控。</w:t>
      </w:r>
    </w:p>
    <w:p w14:paraId="4665FE6E" w14:textId="42AD4EDB" w:rsidR="004055B5" w:rsidRDefault="004055B5" w:rsidP="005D6EB4">
      <w:pPr>
        <w:pStyle w:val="af4"/>
        <w:numPr>
          <w:ilvl w:val="0"/>
          <w:numId w:val="6"/>
        </w:numPr>
        <w:ind w:firstLineChars="0"/>
        <w:rPr>
          <w:b/>
        </w:rPr>
      </w:pPr>
      <w:r w:rsidRPr="004055B5">
        <w:rPr>
          <w:rFonts w:hint="eastAsia"/>
          <w:b/>
          <w:lang w:eastAsia="zh-CN"/>
        </w:rPr>
        <w:t>第三</w:t>
      </w:r>
      <w:proofErr w:type="gramStart"/>
      <w:r w:rsidRPr="004055B5">
        <w:rPr>
          <w:rFonts w:hint="eastAsia"/>
          <w:b/>
          <w:lang w:eastAsia="zh-CN"/>
        </w:rPr>
        <w:t>方快速</w:t>
      </w:r>
      <w:proofErr w:type="gramEnd"/>
      <w:r w:rsidRPr="004055B5">
        <w:rPr>
          <w:rFonts w:hint="eastAsia"/>
          <w:b/>
          <w:lang w:eastAsia="zh-CN"/>
        </w:rPr>
        <w:t>集成</w:t>
      </w:r>
    </w:p>
    <w:p w14:paraId="0DB70466" w14:textId="3E7EDFF6" w:rsidR="00B75783" w:rsidRPr="00B75783" w:rsidRDefault="00B75783" w:rsidP="00B75783">
      <w:pPr>
        <w:pStyle w:val="af4"/>
        <w:ind w:firstLine="480"/>
        <w:rPr>
          <w:lang w:eastAsia="zh-CN"/>
        </w:rPr>
      </w:pPr>
      <w:r w:rsidRPr="00B75783">
        <w:rPr>
          <w:rFonts w:hint="eastAsia"/>
          <w:lang w:eastAsia="zh-CN"/>
        </w:rPr>
        <w:t>针对第三方</w:t>
      </w:r>
      <w:r>
        <w:rPr>
          <w:rFonts w:hint="eastAsia"/>
          <w:lang w:eastAsia="zh-CN"/>
        </w:rPr>
        <w:t>C</w:t>
      </w:r>
      <w:r>
        <w:rPr>
          <w:lang w:eastAsia="zh-CN"/>
        </w:rPr>
        <w:t>/</w:t>
      </w:r>
      <w:proofErr w:type="spellStart"/>
      <w:r>
        <w:rPr>
          <w:lang w:eastAsia="zh-CN"/>
        </w:rPr>
        <w:t>S</w:t>
      </w:r>
      <w:r>
        <w:rPr>
          <w:rFonts w:hint="eastAsia"/>
          <w:lang w:eastAsia="zh-CN"/>
        </w:rPr>
        <w:t>端系统</w:t>
      </w:r>
      <w:proofErr w:type="spellEnd"/>
      <w:r>
        <w:rPr>
          <w:rFonts w:hint="eastAsia"/>
          <w:lang w:eastAsia="zh-CN"/>
        </w:rPr>
        <w:t>、B</w:t>
      </w:r>
      <w:r>
        <w:rPr>
          <w:lang w:eastAsia="zh-CN"/>
        </w:rPr>
        <w:t>/</w:t>
      </w:r>
      <w:proofErr w:type="spellStart"/>
      <w:r>
        <w:rPr>
          <w:lang w:eastAsia="zh-CN"/>
        </w:rPr>
        <w:t>S</w:t>
      </w:r>
      <w:r>
        <w:rPr>
          <w:rFonts w:hint="eastAsia"/>
          <w:lang w:eastAsia="zh-CN"/>
        </w:rPr>
        <w:t>端网页系统</w:t>
      </w:r>
      <w:proofErr w:type="spellEnd"/>
      <w:r>
        <w:rPr>
          <w:rFonts w:hint="eastAsia"/>
          <w:lang w:eastAsia="zh-CN"/>
        </w:rPr>
        <w:t>、H</w:t>
      </w:r>
      <w:r>
        <w:rPr>
          <w:lang w:eastAsia="zh-CN"/>
        </w:rPr>
        <w:t>5</w:t>
      </w:r>
      <w:r>
        <w:rPr>
          <w:rFonts w:hint="eastAsia"/>
          <w:lang w:eastAsia="zh-CN"/>
        </w:rPr>
        <w:t>和移动端的</w:t>
      </w:r>
      <w:proofErr w:type="spellStart"/>
      <w:r>
        <w:rPr>
          <w:lang w:eastAsia="zh-CN"/>
        </w:rPr>
        <w:t>APP</w:t>
      </w:r>
      <w:r>
        <w:rPr>
          <w:rFonts w:hint="eastAsia"/>
          <w:lang w:eastAsia="zh-CN"/>
        </w:rPr>
        <w:t>中的数据展示需求，莫奈可视化平台凭借着适配性强的特点，可以被快速集成到各类系统中</w:t>
      </w:r>
      <w:proofErr w:type="spellEnd"/>
      <w:r>
        <w:rPr>
          <w:rFonts w:hint="eastAsia"/>
          <w:lang w:eastAsia="zh-CN"/>
        </w:rPr>
        <w:t>。</w:t>
      </w:r>
    </w:p>
    <w:p w14:paraId="55C49E8B" w14:textId="1BF71800" w:rsidR="009853D8" w:rsidRDefault="009853D8" w:rsidP="009853D8">
      <w:pPr>
        <w:pStyle w:val="2"/>
        <w:spacing w:before="120"/>
      </w:pPr>
      <w:bookmarkStart w:id="8" w:name="_Toc62485856"/>
      <w:r>
        <w:rPr>
          <w:rFonts w:hint="eastAsia"/>
        </w:rPr>
        <w:t>产品核心价值</w:t>
      </w:r>
      <w:bookmarkEnd w:id="8"/>
    </w:p>
    <w:p w14:paraId="30212F6B" w14:textId="20E5A633" w:rsidR="006A149D" w:rsidRDefault="007F3F94" w:rsidP="006A149D">
      <w:pPr>
        <w:ind w:firstLine="480"/>
      </w:pPr>
      <w:r>
        <w:rPr>
          <w:rFonts w:hint="eastAsia"/>
        </w:rPr>
        <w:t>通过建立标准的可视化页面搭建工具</w:t>
      </w:r>
      <w:r w:rsidR="006A149D" w:rsidRPr="0005629B">
        <w:rPr>
          <w:rFonts w:hint="eastAsia"/>
        </w:rPr>
        <w:t>，</w:t>
      </w:r>
      <w:r w:rsidR="00E26D9B" w:rsidRPr="00FD7EEC">
        <w:t>只需</w:t>
      </w:r>
      <w:r w:rsidR="00E26D9B">
        <w:rPr>
          <w:rFonts w:hint="eastAsia"/>
        </w:rPr>
        <w:t>通过</w:t>
      </w:r>
      <w:r w:rsidR="00E26D9B" w:rsidRPr="00FD7EEC">
        <w:t>拖拉拽</w:t>
      </w:r>
      <w:r w:rsidR="00E26D9B">
        <w:rPr>
          <w:rFonts w:hint="eastAsia"/>
          <w:szCs w:val="21"/>
        </w:rPr>
        <w:t>，</w:t>
      </w:r>
      <w:r w:rsidR="00E26D9B" w:rsidRPr="00655407">
        <w:rPr>
          <w:rFonts w:hint="eastAsia"/>
          <w:lang w:val="zh-CN"/>
        </w:rPr>
        <w:t>无需掌握专业编程知识</w:t>
      </w:r>
      <w:r w:rsidR="00E26D9B">
        <w:rPr>
          <w:rFonts w:hint="eastAsia"/>
          <w:lang w:val="zh-CN"/>
        </w:rPr>
        <w:t>，</w:t>
      </w:r>
      <w:r w:rsidR="00E26D9B">
        <w:rPr>
          <w:rFonts w:hint="eastAsia"/>
          <w:szCs w:val="21"/>
        </w:rPr>
        <w:t>运用现有模板库、组件库即可快速</w:t>
      </w:r>
      <w:r w:rsidR="00E26D9B" w:rsidRPr="00554276">
        <w:rPr>
          <w:rFonts w:hint="eastAsia"/>
          <w:szCs w:val="21"/>
        </w:rPr>
        <w:t>完成场景搭建，</w:t>
      </w:r>
      <w:r w:rsidR="00E26D9B">
        <w:rPr>
          <w:rFonts w:hint="eastAsia"/>
        </w:rPr>
        <w:t>创造出专业的可视化应用</w:t>
      </w:r>
      <w:r w:rsidR="006A149D" w:rsidRPr="0005629B">
        <w:rPr>
          <w:rFonts w:hint="eastAsia"/>
        </w:rPr>
        <w:t>，节省时间、人力成本。</w:t>
      </w:r>
      <w:r w:rsidR="004055B5">
        <w:rPr>
          <w:rFonts w:hint="eastAsia"/>
        </w:rPr>
        <w:t>同时通过对莫奈的能力开放、吸引合作伙伴入驻，开发创新的组件，以丰富的新组件吸引客户使用，不断增加合作伙伴和客户形成产品的正反馈，持续挖掘产品的业务价值，形成开放共赢的生态圈，节省开发者的人力和时间成本。</w:t>
      </w:r>
    </w:p>
    <w:p w14:paraId="0424E022" w14:textId="7A1A2AF8" w:rsidR="006A149D" w:rsidRPr="004D6341" w:rsidRDefault="006A149D" w:rsidP="006A149D">
      <w:pPr>
        <w:ind w:firstLine="482"/>
        <w:rPr>
          <w:b/>
        </w:rPr>
      </w:pPr>
      <w:r w:rsidRPr="004D6341">
        <w:rPr>
          <w:rFonts w:hint="eastAsia"/>
          <w:b/>
        </w:rPr>
        <w:t>（</w:t>
      </w:r>
      <w:r w:rsidRPr="004D6341">
        <w:rPr>
          <w:rFonts w:hint="eastAsia"/>
          <w:b/>
        </w:rPr>
        <w:t>1</w:t>
      </w:r>
      <w:r w:rsidRPr="004D6341">
        <w:rPr>
          <w:rFonts w:hint="eastAsia"/>
          <w:b/>
        </w:rPr>
        <w:t>）</w:t>
      </w:r>
      <w:r w:rsidR="007F3F94">
        <w:rPr>
          <w:rFonts w:hint="eastAsia"/>
          <w:b/>
        </w:rPr>
        <w:t>提供</w:t>
      </w:r>
      <w:proofErr w:type="gramStart"/>
      <w:r w:rsidR="007F3F94">
        <w:rPr>
          <w:rFonts w:hint="eastAsia"/>
          <w:b/>
        </w:rPr>
        <w:t>炫</w:t>
      </w:r>
      <w:proofErr w:type="gramEnd"/>
      <w:r w:rsidR="007F3F94">
        <w:rPr>
          <w:rFonts w:hint="eastAsia"/>
          <w:b/>
        </w:rPr>
        <w:t>酷图表展示企业形象</w:t>
      </w:r>
    </w:p>
    <w:p w14:paraId="15B73E0A" w14:textId="744C33B0" w:rsidR="006A149D" w:rsidRDefault="00DE5FEF" w:rsidP="006A149D">
      <w:pPr>
        <w:ind w:firstLine="480"/>
      </w:pPr>
      <w:r>
        <w:rPr>
          <w:rFonts w:hint="eastAsia"/>
        </w:rPr>
        <w:t>莫奈标准版提供</w:t>
      </w:r>
      <w:proofErr w:type="gramStart"/>
      <w:r>
        <w:rPr>
          <w:rFonts w:hint="eastAsia"/>
        </w:rPr>
        <w:t>炫</w:t>
      </w:r>
      <w:proofErr w:type="gramEnd"/>
      <w:r>
        <w:rPr>
          <w:rFonts w:hint="eastAsia"/>
        </w:rPr>
        <w:t>酷的图表，以及专业的可视化模板，</w:t>
      </w:r>
      <w:r w:rsidRPr="00DE5FEF">
        <w:rPr>
          <w:rFonts w:hint="eastAsia"/>
        </w:rPr>
        <w:t>用更生动、友好的形式，即时呈现隐藏在瞬息万变且庞杂数据背后的业务洞察</w:t>
      </w:r>
      <w:r>
        <w:rPr>
          <w:rFonts w:hint="eastAsia"/>
        </w:rPr>
        <w:t>，打造</w:t>
      </w:r>
      <w:r w:rsidR="00A678DC">
        <w:rPr>
          <w:rFonts w:hint="eastAsia"/>
        </w:rPr>
        <w:t>完美的</w:t>
      </w:r>
      <w:r>
        <w:rPr>
          <w:rFonts w:hint="eastAsia"/>
        </w:rPr>
        <w:t>企业形象</w:t>
      </w:r>
      <w:r w:rsidR="006A149D">
        <w:rPr>
          <w:rFonts w:hint="eastAsia"/>
        </w:rPr>
        <w:t>。</w:t>
      </w:r>
    </w:p>
    <w:p w14:paraId="31D3B643" w14:textId="2C4F3F01" w:rsidR="006A149D" w:rsidRPr="004D6341" w:rsidRDefault="006A149D" w:rsidP="006A149D">
      <w:pPr>
        <w:ind w:firstLine="482"/>
        <w:rPr>
          <w:b/>
        </w:rPr>
      </w:pPr>
      <w:r w:rsidRPr="004D6341">
        <w:rPr>
          <w:rFonts w:hint="eastAsia"/>
          <w:b/>
        </w:rPr>
        <w:t>（</w:t>
      </w:r>
      <w:r w:rsidRPr="004D6341">
        <w:rPr>
          <w:rFonts w:hint="eastAsia"/>
          <w:b/>
        </w:rPr>
        <w:t>2</w:t>
      </w:r>
      <w:r w:rsidRPr="004D6341">
        <w:rPr>
          <w:rFonts w:hint="eastAsia"/>
          <w:b/>
        </w:rPr>
        <w:t>）</w:t>
      </w:r>
      <w:r w:rsidR="007F3F94">
        <w:rPr>
          <w:rFonts w:hint="eastAsia"/>
          <w:b/>
        </w:rPr>
        <w:t>满足大屏系统的更新迭代，快速适应不同参观场景</w:t>
      </w:r>
    </w:p>
    <w:p w14:paraId="71606C13" w14:textId="71E2DC86" w:rsidR="00AC42D6" w:rsidRDefault="00E76E35" w:rsidP="006A149D">
      <w:pPr>
        <w:ind w:firstLine="480"/>
      </w:pPr>
      <w:r>
        <w:rPr>
          <w:rFonts w:hint="eastAsia"/>
        </w:rPr>
        <w:t>通过莫奈标准版提供的可视化页面搭建工具，可以满足大屏系统的迭代更新，灵活适应不同的参观场景</w:t>
      </w:r>
      <w:r w:rsidR="00C4519F">
        <w:rPr>
          <w:rFonts w:hint="eastAsia"/>
        </w:rPr>
        <w:t>，</w:t>
      </w:r>
      <w:r>
        <w:rPr>
          <w:rFonts w:hint="eastAsia"/>
        </w:rPr>
        <w:t>当有</w:t>
      </w:r>
      <w:r w:rsidRPr="00E76E35">
        <w:rPr>
          <w:rFonts w:hint="eastAsia"/>
        </w:rPr>
        <w:t>临时大屏展示需求</w:t>
      </w:r>
      <w:r>
        <w:rPr>
          <w:rFonts w:hint="eastAsia"/>
        </w:rPr>
        <w:t>时</w:t>
      </w:r>
      <w:r w:rsidR="00C4519F">
        <w:rPr>
          <w:rFonts w:hint="eastAsia"/>
        </w:rPr>
        <w:t>也</w:t>
      </w:r>
      <w:r w:rsidRPr="00E76E35">
        <w:rPr>
          <w:rFonts w:hint="eastAsia"/>
        </w:rPr>
        <w:t>可通过大屏可视化编辑工具快速搭建</w:t>
      </w:r>
      <w:r w:rsidR="006A149D">
        <w:rPr>
          <w:rFonts w:hint="eastAsia"/>
        </w:rPr>
        <w:t>。</w:t>
      </w:r>
    </w:p>
    <w:p w14:paraId="35E3C736" w14:textId="7CA316F8" w:rsidR="00E76E35" w:rsidRPr="004D6341" w:rsidRDefault="007F3F94" w:rsidP="00E76E35">
      <w:pPr>
        <w:ind w:firstLine="482"/>
        <w:rPr>
          <w:b/>
        </w:rPr>
      </w:pPr>
      <w:r w:rsidRPr="004D6341">
        <w:rPr>
          <w:rFonts w:hint="eastAsia"/>
          <w:b/>
        </w:rPr>
        <w:t>（</w:t>
      </w:r>
      <w:r>
        <w:rPr>
          <w:b/>
        </w:rPr>
        <w:t>3</w:t>
      </w:r>
      <w:r w:rsidRPr="004D6341">
        <w:rPr>
          <w:rFonts w:hint="eastAsia"/>
          <w:b/>
        </w:rPr>
        <w:t>）</w:t>
      </w:r>
      <w:r w:rsidR="00E26D9B">
        <w:rPr>
          <w:rFonts w:hint="eastAsia"/>
          <w:b/>
        </w:rPr>
        <w:t>降低大屏项目投入成本</w:t>
      </w:r>
    </w:p>
    <w:p w14:paraId="0231BFDB" w14:textId="2CD7E0A8" w:rsidR="00617067" w:rsidRDefault="00B0325A" w:rsidP="00617067">
      <w:pPr>
        <w:ind w:firstLine="480"/>
      </w:pPr>
      <w:r>
        <w:rPr>
          <w:rFonts w:hint="eastAsia"/>
        </w:rPr>
        <w:t>对于政企项目的系统使用者</w:t>
      </w:r>
      <w:r w:rsidR="007F3F94">
        <w:rPr>
          <w:rFonts w:hint="eastAsia"/>
        </w:rPr>
        <w:t>（往往是信息中心的工作人员），</w:t>
      </w:r>
      <w:r>
        <w:rPr>
          <w:rFonts w:hint="eastAsia"/>
        </w:rPr>
        <w:t>莫奈标准</w:t>
      </w:r>
      <w:proofErr w:type="gramStart"/>
      <w:r>
        <w:rPr>
          <w:rFonts w:hint="eastAsia"/>
        </w:rPr>
        <w:t>版</w:t>
      </w:r>
      <w:r w:rsidR="007F3F94">
        <w:rPr>
          <w:rFonts w:hint="eastAsia"/>
        </w:rPr>
        <w:t>通过</w:t>
      </w:r>
      <w:proofErr w:type="gramEnd"/>
      <w:r>
        <w:rPr>
          <w:rFonts w:hint="eastAsia"/>
        </w:rPr>
        <w:t>可视化页面搭建工具</w:t>
      </w:r>
      <w:r w:rsidR="007F3F94">
        <w:rPr>
          <w:rFonts w:hint="eastAsia"/>
        </w:rPr>
        <w:t>，将大大</w:t>
      </w:r>
      <w:r>
        <w:rPr>
          <w:rFonts w:hint="eastAsia"/>
        </w:rPr>
        <w:t>减少系统使用者在选择图表，前端研发上的工作量，提高大屏建设的工作效果，降低大屏项目的投入成本。</w:t>
      </w:r>
    </w:p>
    <w:p w14:paraId="4FDAE407" w14:textId="55E6F105" w:rsidR="004055B5" w:rsidRDefault="004055B5" w:rsidP="004055B5">
      <w:pPr>
        <w:ind w:firstLine="482"/>
        <w:rPr>
          <w:b/>
          <w:bCs/>
        </w:rPr>
      </w:pPr>
      <w:r>
        <w:rPr>
          <w:rFonts w:ascii="宋体" w:hAnsi="宋体" w:hint="eastAsia"/>
          <w:b/>
          <w:bCs/>
        </w:rPr>
        <w:t>（</w:t>
      </w:r>
      <w:r>
        <w:rPr>
          <w:b/>
          <w:bCs/>
        </w:rPr>
        <w:t>4</w:t>
      </w:r>
      <w:r>
        <w:rPr>
          <w:rFonts w:ascii="宋体" w:hAnsi="宋体" w:hint="eastAsia"/>
          <w:b/>
          <w:bCs/>
        </w:rPr>
        <w:t>）降低组件开发门槛，提高项目支持力度</w:t>
      </w:r>
    </w:p>
    <w:p w14:paraId="1B6ABFB4" w14:textId="77777777" w:rsidR="004055B5" w:rsidRDefault="004055B5" w:rsidP="004055B5">
      <w:pPr>
        <w:ind w:firstLine="480"/>
      </w:pPr>
      <w:r>
        <w:rPr>
          <w:rFonts w:ascii="宋体" w:hAnsi="宋体" w:hint="eastAsia"/>
        </w:rPr>
        <w:t>通过开放平台的指引，降低了前端开发莫奈组件的学习成本，让任何项目组都有能力支持客户的定制化需求，提高了项目的支持力度，极大程度提高了客户满意度。</w:t>
      </w:r>
    </w:p>
    <w:p w14:paraId="69492A17" w14:textId="3586CCDD" w:rsidR="004055B5" w:rsidRDefault="004055B5" w:rsidP="004055B5">
      <w:pPr>
        <w:ind w:firstLine="482"/>
        <w:rPr>
          <w:b/>
          <w:bCs/>
        </w:rPr>
      </w:pPr>
      <w:r>
        <w:rPr>
          <w:rFonts w:ascii="宋体" w:hAnsi="宋体" w:hint="eastAsia"/>
          <w:b/>
          <w:bCs/>
        </w:rPr>
        <w:t>（</w:t>
      </w:r>
      <w:r>
        <w:rPr>
          <w:b/>
          <w:bCs/>
        </w:rPr>
        <w:t>5</w:t>
      </w:r>
      <w:r>
        <w:rPr>
          <w:rFonts w:ascii="宋体" w:hAnsi="宋体" w:hint="eastAsia"/>
          <w:b/>
          <w:bCs/>
        </w:rPr>
        <w:t>）提高组件复用率，节省开发者的人力和时间成本</w:t>
      </w:r>
    </w:p>
    <w:p w14:paraId="36E09C0F" w14:textId="77777777" w:rsidR="004055B5" w:rsidRDefault="004055B5" w:rsidP="004055B5">
      <w:pPr>
        <w:ind w:firstLine="480"/>
      </w:pPr>
      <w:r>
        <w:rPr>
          <w:rFonts w:ascii="宋体" w:hAnsi="宋体" w:hint="eastAsia"/>
        </w:rPr>
        <w:t>莫奈开放平台提供了组件共享互通的社区，让用户能够浏览、使用其他开发者制作的组件，提高了组件的复用率，节省了开发者的人力和时间成本，大大提高了项目的交付效率。</w:t>
      </w:r>
    </w:p>
    <w:p w14:paraId="3238E878" w14:textId="77777777" w:rsidR="004055B5" w:rsidRPr="004055B5" w:rsidRDefault="004055B5" w:rsidP="007F3F94">
      <w:pPr>
        <w:ind w:firstLine="480"/>
      </w:pPr>
    </w:p>
    <w:p w14:paraId="19579B7B" w14:textId="760A5E09" w:rsidR="009853D8" w:rsidRDefault="009853D8" w:rsidP="00AC42D6">
      <w:pPr>
        <w:pStyle w:val="1"/>
        <w:spacing w:before="120"/>
      </w:pPr>
      <w:bookmarkStart w:id="9" w:name="_Toc62485857"/>
      <w:r>
        <w:rPr>
          <w:rFonts w:hint="eastAsia"/>
        </w:rPr>
        <w:t>产品架构</w:t>
      </w:r>
      <w:bookmarkEnd w:id="9"/>
    </w:p>
    <w:p w14:paraId="55C2C034" w14:textId="73D5035E" w:rsidR="00CE0AF6" w:rsidRDefault="00CE0AF6" w:rsidP="00CE0AF6">
      <w:pPr>
        <w:ind w:firstLine="480"/>
      </w:pPr>
      <w:r>
        <w:rPr>
          <w:rFonts w:hint="eastAsia"/>
        </w:rPr>
        <w:t>产品</w:t>
      </w:r>
      <w:r w:rsidR="007C026D">
        <w:rPr>
          <w:rFonts w:hint="eastAsia"/>
        </w:rPr>
        <w:t>功能架构如下图所示：</w:t>
      </w:r>
    </w:p>
    <w:p w14:paraId="513B6A7B" w14:textId="44B56ABD" w:rsidR="0051038D" w:rsidRDefault="00617067" w:rsidP="0051038D">
      <w:pPr>
        <w:ind w:firstLine="480"/>
        <w:jc w:val="center"/>
        <w:rPr>
          <w:rFonts w:ascii="宋体" w:hAnsi="宋体"/>
          <w:sz w:val="18"/>
          <w:szCs w:val="18"/>
        </w:rPr>
      </w:pPr>
      <w:r>
        <w:object w:dxaOrig="16170" w:dyaOrig="11235" w14:anchorId="4848A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87.5pt;height:339pt" o:ole="">
            <v:imagedata r:id="rId17" o:title=""/>
          </v:shape>
          <o:OLEObject Type="Embed" ProgID="Visio.Drawing.15" ShapeID="_x0000_i1041" DrawAspect="Content" ObjectID="_1687625259" r:id="rId18"/>
        </w:object>
      </w:r>
    </w:p>
    <w:p w14:paraId="4DEF2D0D" w14:textId="306F7BB4" w:rsidR="00AC42D6" w:rsidRPr="00447D7D" w:rsidRDefault="0051038D" w:rsidP="00447D7D">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1</w:t>
      </w:r>
      <w:r>
        <w:rPr>
          <w:rFonts w:ascii="宋体" w:hAnsi="宋体" w:hint="eastAsia"/>
          <w:sz w:val="18"/>
          <w:szCs w:val="18"/>
        </w:rPr>
        <w:t>产品功能架构图</w:t>
      </w:r>
    </w:p>
    <w:p w14:paraId="6C4B3C87" w14:textId="1313D15A" w:rsidR="004D7DDD" w:rsidRDefault="004D7DDD" w:rsidP="004D7DDD">
      <w:pPr>
        <w:ind w:firstLine="480"/>
      </w:pPr>
      <w:r>
        <w:rPr>
          <w:rFonts w:hint="eastAsia"/>
        </w:rPr>
        <w:t>京东城市莫奈</w:t>
      </w:r>
      <w:r w:rsidR="00447D7D">
        <w:rPr>
          <w:rFonts w:hint="eastAsia"/>
        </w:rPr>
        <w:t>标准版</w:t>
      </w:r>
      <w:r>
        <w:rPr>
          <w:rFonts w:hint="eastAsia"/>
        </w:rPr>
        <w:t>如上图所示，主要包括数据源、</w:t>
      </w:r>
      <w:r w:rsidR="000C3A23">
        <w:rPr>
          <w:rFonts w:hint="eastAsia"/>
        </w:rPr>
        <w:t>开放平台、</w:t>
      </w:r>
      <w:r>
        <w:rPr>
          <w:rFonts w:hint="eastAsia"/>
        </w:rPr>
        <w:t>数据大屏编辑器、数据大屏</w:t>
      </w:r>
      <w:r w:rsidR="00092967">
        <w:rPr>
          <w:rFonts w:hint="eastAsia"/>
        </w:rPr>
        <w:t>、空间管理、统一登录中心</w:t>
      </w:r>
      <w:r w:rsidR="000C3A23">
        <w:rPr>
          <w:rFonts w:hint="eastAsia"/>
        </w:rPr>
        <w:t>六</w:t>
      </w:r>
      <w:r>
        <w:rPr>
          <w:rFonts w:hint="eastAsia"/>
        </w:rPr>
        <w:t>个部分。</w:t>
      </w:r>
    </w:p>
    <w:p w14:paraId="1D5DFCE8" w14:textId="4C693687" w:rsidR="004D7DDD" w:rsidRDefault="004D7DDD" w:rsidP="004D7DDD">
      <w:pPr>
        <w:ind w:firstLine="480"/>
      </w:pPr>
      <w:r>
        <w:rPr>
          <w:rFonts w:hint="eastAsia"/>
        </w:rPr>
        <w:t>数据源：支持结构化数据源的连接，支持关联</w:t>
      </w:r>
      <w:r>
        <w:rPr>
          <w:rFonts w:hint="eastAsia"/>
        </w:rPr>
        <w:t>Oracle</w:t>
      </w:r>
      <w:r>
        <w:rPr>
          <w:rFonts w:hint="eastAsia"/>
        </w:rPr>
        <w:t>、</w:t>
      </w:r>
      <w:proofErr w:type="spellStart"/>
      <w:r>
        <w:rPr>
          <w:rFonts w:hint="eastAsia"/>
        </w:rPr>
        <w:t>SQLServer</w:t>
      </w:r>
      <w:proofErr w:type="spellEnd"/>
      <w:r>
        <w:rPr>
          <w:rFonts w:hint="eastAsia"/>
        </w:rPr>
        <w:t>、</w:t>
      </w:r>
      <w:r>
        <w:rPr>
          <w:rFonts w:hint="eastAsia"/>
        </w:rPr>
        <w:t>MySQL</w:t>
      </w:r>
      <w:r>
        <w:rPr>
          <w:rFonts w:hint="eastAsia"/>
        </w:rPr>
        <w:t>等主流数据源，支持</w:t>
      </w:r>
      <w:r>
        <w:rPr>
          <w:rFonts w:hint="eastAsia"/>
        </w:rPr>
        <w:t>Excel</w:t>
      </w:r>
      <w:r>
        <w:rPr>
          <w:rFonts w:hint="eastAsia"/>
        </w:rPr>
        <w:t>、</w:t>
      </w:r>
      <w:r>
        <w:rPr>
          <w:rFonts w:hint="eastAsia"/>
        </w:rPr>
        <w:t>CSV</w:t>
      </w:r>
      <w:r>
        <w:rPr>
          <w:rFonts w:hint="eastAsia"/>
        </w:rPr>
        <w:t>、</w:t>
      </w:r>
      <w:r>
        <w:rPr>
          <w:rFonts w:hint="eastAsia"/>
        </w:rPr>
        <w:t>JSON</w:t>
      </w:r>
      <w:r>
        <w:rPr>
          <w:rFonts w:hint="eastAsia"/>
        </w:rPr>
        <w:t>等文本类型文件直接作为数据源导入，极大程度解决了客户多年所累积的日志、报表等文件梳理难的问题。</w:t>
      </w:r>
    </w:p>
    <w:p w14:paraId="7B5DBF04" w14:textId="20E3C9CA" w:rsidR="000C3A23" w:rsidRDefault="000C3A23" w:rsidP="004D7DDD">
      <w:pPr>
        <w:ind w:firstLine="480"/>
      </w:pPr>
      <w:r>
        <w:rPr>
          <w:rFonts w:hint="eastAsia"/>
        </w:rPr>
        <w:t>开放平台是基于莫奈</w:t>
      </w:r>
      <w:r>
        <w:rPr>
          <w:rFonts w:hint="eastAsia"/>
        </w:rPr>
        <w:t>Studio</w:t>
      </w:r>
      <w:r>
        <w:rPr>
          <w:rFonts w:hint="eastAsia"/>
        </w:rPr>
        <w:t>插件作为底层，配合为开发者提供的开发者指引，为开发者提供了组件的开发、预览和发布能力。被发布的组件会进入组件集市，组件集市除了为用户提供了组件的浏览和添加能力外，还为开发者提供了相应的社区功能，让优秀的组件和优秀的开发者得到更多的关注。同时，所有用户</w:t>
      </w:r>
      <w:r>
        <w:rPr>
          <w:rFonts w:hint="eastAsia"/>
        </w:rPr>
        <w:t>/</w:t>
      </w:r>
      <w:r>
        <w:rPr>
          <w:rFonts w:hint="eastAsia"/>
        </w:rPr>
        <w:t>开发者也可以在“我的组件”查看自己发布或者添加的组件。</w:t>
      </w:r>
    </w:p>
    <w:p w14:paraId="39BC1F7B" w14:textId="77777777" w:rsidR="004D7DDD" w:rsidRDefault="004D7DDD" w:rsidP="004D7DDD">
      <w:pPr>
        <w:ind w:firstLine="480"/>
      </w:pPr>
      <w:r>
        <w:rPr>
          <w:rFonts w:hint="eastAsia"/>
        </w:rPr>
        <w:lastRenderedPageBreak/>
        <w:t>数据大屏编辑器：支持</w:t>
      </w:r>
      <w:r>
        <w:rPr>
          <w:rFonts w:hint="eastAsia"/>
        </w:rPr>
        <w:t>7</w:t>
      </w:r>
      <w:r>
        <w:rPr>
          <w:rFonts w:hint="eastAsia"/>
        </w:rPr>
        <w:t>大类目，</w:t>
      </w:r>
      <w:r>
        <w:rPr>
          <w:rFonts w:hint="eastAsia"/>
        </w:rPr>
        <w:t>60+</w:t>
      </w:r>
      <w:r>
        <w:rPr>
          <w:rFonts w:hint="eastAsia"/>
        </w:rPr>
        <w:t>组件及各类行业通用型大屏模板供选择，提供配置组件样式、数据、交互的配置面板。通过样式面板可以配置组件的图表尺寸、位置、颜色和其他属性样式；通过数据面板可以配置组件所使用的数据源；通过交互面板可以配置组件之间的交互事件。</w:t>
      </w:r>
    </w:p>
    <w:p w14:paraId="78CF5280" w14:textId="78C507FB" w:rsidR="00A80A83" w:rsidRDefault="004D7DDD" w:rsidP="004D7DDD">
      <w:pPr>
        <w:ind w:firstLine="480"/>
      </w:pPr>
      <w:r>
        <w:rPr>
          <w:rFonts w:hint="eastAsia"/>
        </w:rPr>
        <w:t>数据大屏：将布局搭建完成的实时数据可视化大屏内容进行全方位展示。</w:t>
      </w:r>
    </w:p>
    <w:p w14:paraId="39D02AC9" w14:textId="78F2FA2B" w:rsidR="00092967" w:rsidRDefault="00092967" w:rsidP="004D7DDD">
      <w:pPr>
        <w:ind w:firstLine="480"/>
      </w:pPr>
      <w:r>
        <w:rPr>
          <w:rFonts w:hint="eastAsia"/>
        </w:rPr>
        <w:t>空间管理：对项目空间进行管理，隔离不同空间下的大屏。</w:t>
      </w:r>
    </w:p>
    <w:p w14:paraId="1C7434EA" w14:textId="314F4CBD" w:rsidR="00092967" w:rsidRPr="00A80A83" w:rsidRDefault="00092967" w:rsidP="004D7DDD">
      <w:pPr>
        <w:ind w:firstLine="480"/>
      </w:pPr>
      <w:r>
        <w:rPr>
          <w:rFonts w:hint="eastAsia"/>
        </w:rPr>
        <w:t>统一登录中心：支持对接不同的登录体系，满足系统集成的需求。</w:t>
      </w:r>
    </w:p>
    <w:p w14:paraId="3941B3F2" w14:textId="74BBF0B0" w:rsidR="009853D8" w:rsidRDefault="00A71789" w:rsidP="00A71789">
      <w:pPr>
        <w:pStyle w:val="1"/>
        <w:spacing w:before="120"/>
      </w:pPr>
      <w:bookmarkStart w:id="10" w:name="_Toc62485858"/>
      <w:r>
        <w:rPr>
          <w:rFonts w:hint="eastAsia"/>
        </w:rPr>
        <w:t>产品功能</w:t>
      </w:r>
      <w:bookmarkEnd w:id="10"/>
    </w:p>
    <w:p w14:paraId="57B5F2DF" w14:textId="20DF1ADA" w:rsidR="00AC42D6" w:rsidRDefault="00C84DE6" w:rsidP="00AC42D6">
      <w:pPr>
        <w:pStyle w:val="2"/>
        <w:spacing w:before="120"/>
      </w:pPr>
      <w:bookmarkStart w:id="11" w:name="_Toc62485859"/>
      <w:r>
        <w:rPr>
          <w:rFonts w:hint="eastAsia"/>
        </w:rPr>
        <w:t>管理数据大屏</w:t>
      </w:r>
      <w:bookmarkEnd w:id="11"/>
    </w:p>
    <w:p w14:paraId="312CA7DC" w14:textId="55EE4554" w:rsidR="00C84DE6" w:rsidRPr="0087523D" w:rsidRDefault="00A2363F" w:rsidP="00C84DE6">
      <w:pPr>
        <w:pStyle w:val="af4"/>
        <w:ind w:firstLine="480"/>
        <w:rPr>
          <w:lang w:eastAsia="zh-CN"/>
        </w:rPr>
      </w:pPr>
      <w:r>
        <w:rPr>
          <w:rFonts w:hint="eastAsia"/>
          <w:lang w:eastAsia="zh-CN"/>
        </w:rPr>
        <w:t>管理数据大屏功能包括</w:t>
      </w:r>
      <w:r w:rsidR="00937F29">
        <w:rPr>
          <w:rFonts w:hint="eastAsia"/>
          <w:lang w:eastAsia="zh-CN"/>
        </w:rPr>
        <w:t>查看、</w:t>
      </w:r>
      <w:r w:rsidR="004D5C63">
        <w:rPr>
          <w:rFonts w:hint="eastAsia"/>
          <w:lang w:eastAsia="zh-CN"/>
        </w:rPr>
        <w:t>搜索、</w:t>
      </w:r>
      <w:r w:rsidR="00C84DE6" w:rsidRPr="0087523D">
        <w:rPr>
          <w:lang w:eastAsia="zh-CN"/>
        </w:rPr>
        <w:t>新建数据大屏，预览、修改、复制、重命名或删除已有的数据大屏，对未发布状态的大屏进行</w:t>
      </w:r>
      <w:r w:rsidR="00C84DE6">
        <w:rPr>
          <w:rFonts w:hint="eastAsia"/>
          <w:lang w:eastAsia="zh-CN"/>
        </w:rPr>
        <w:t>一键发布</w:t>
      </w:r>
      <w:r w:rsidR="00C84DE6" w:rsidRPr="0087523D">
        <w:rPr>
          <w:lang w:eastAsia="zh-CN"/>
        </w:rPr>
        <w:t>，对已发布的大屏</w:t>
      </w:r>
      <w:r w:rsidR="00C84DE6">
        <w:rPr>
          <w:rFonts w:hint="eastAsia"/>
          <w:lang w:eastAsia="zh-CN"/>
        </w:rPr>
        <w:t>一键取消发布</w:t>
      </w:r>
      <w:r w:rsidR="002B1CD3">
        <w:rPr>
          <w:rFonts w:hint="eastAsia"/>
          <w:lang w:eastAsia="zh-CN"/>
        </w:rPr>
        <w:t>，导入导出大屏</w:t>
      </w:r>
      <w:r w:rsidR="00C84DE6" w:rsidRPr="0087523D">
        <w:rPr>
          <w:lang w:eastAsia="zh-CN"/>
        </w:rPr>
        <w:t>等</w:t>
      </w:r>
      <w:r>
        <w:rPr>
          <w:rFonts w:hint="eastAsia"/>
          <w:lang w:eastAsia="zh-CN"/>
        </w:rPr>
        <w:t>功能</w:t>
      </w:r>
      <w:r w:rsidR="00C84DE6" w:rsidRPr="0087523D">
        <w:rPr>
          <w:lang w:eastAsia="zh-CN"/>
        </w:rPr>
        <w:t>。</w:t>
      </w:r>
    </w:p>
    <w:p w14:paraId="193068AF" w14:textId="1C9BCD26" w:rsidR="00C84DE6" w:rsidRDefault="00E0529C" w:rsidP="00C84DE6">
      <w:pPr>
        <w:pStyle w:val="af4"/>
        <w:ind w:firstLineChars="0" w:firstLine="0"/>
        <w:jc w:val="center"/>
        <w:rPr>
          <w:noProof/>
          <w:lang w:val="en-US" w:eastAsia="zh-CN"/>
        </w:rPr>
      </w:pPr>
      <w:r>
        <w:rPr>
          <w:noProof/>
          <w:lang w:val="en-US" w:eastAsia="zh-CN"/>
        </w:rPr>
        <w:drawing>
          <wp:inline distT="0" distB="0" distL="0" distR="0" wp14:anchorId="2019E03B" wp14:editId="17379F13">
            <wp:extent cx="6192520" cy="29978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2520" cy="2997835"/>
                    </a:xfrm>
                    <a:prstGeom prst="rect">
                      <a:avLst/>
                    </a:prstGeom>
                  </pic:spPr>
                </pic:pic>
              </a:graphicData>
            </a:graphic>
          </wp:inline>
        </w:drawing>
      </w:r>
    </w:p>
    <w:p w14:paraId="2A15E3C8" w14:textId="2F82B852" w:rsidR="00C84DE6" w:rsidRDefault="00C84DE6" w:rsidP="00C84DE6">
      <w:pPr>
        <w:ind w:firstLine="360"/>
        <w:jc w:val="center"/>
        <w:rPr>
          <w:rFonts w:ascii="宋体" w:hAnsi="宋体"/>
          <w:sz w:val="18"/>
          <w:szCs w:val="18"/>
        </w:rPr>
      </w:pPr>
      <w:r w:rsidRPr="00A67570">
        <w:rPr>
          <w:rFonts w:ascii="宋体" w:hAnsi="宋体" w:hint="eastAsia"/>
          <w:sz w:val="18"/>
          <w:szCs w:val="18"/>
        </w:rPr>
        <w:t>图</w:t>
      </w:r>
      <w:r w:rsidR="00AF4071">
        <w:rPr>
          <w:rFonts w:ascii="宋体" w:hAnsi="宋体"/>
          <w:sz w:val="18"/>
          <w:szCs w:val="18"/>
        </w:rPr>
        <w:t>2</w:t>
      </w:r>
      <w:r>
        <w:rPr>
          <w:rFonts w:ascii="宋体" w:hAnsi="宋体" w:hint="eastAsia"/>
          <w:sz w:val="18"/>
          <w:szCs w:val="18"/>
        </w:rPr>
        <w:t>数据大屏管理界面</w:t>
      </w:r>
    </w:p>
    <w:p w14:paraId="792057B6" w14:textId="27CDCF23" w:rsidR="00DC1243" w:rsidRPr="00DC1243" w:rsidRDefault="00DC1243" w:rsidP="00DC1243">
      <w:pPr>
        <w:pStyle w:val="3"/>
        <w:spacing w:before="120"/>
        <w:ind w:left="0"/>
      </w:pPr>
      <w:bookmarkStart w:id="12" w:name="_Toc62485860"/>
      <w:r>
        <w:rPr>
          <w:rFonts w:hint="eastAsia"/>
        </w:rPr>
        <w:t>查</w:t>
      </w:r>
      <w:r w:rsidRPr="00DC1243">
        <w:t>看数据大屏列表</w:t>
      </w:r>
      <w:bookmarkEnd w:id="12"/>
      <w:r w:rsidR="00BF4BD7">
        <w:fldChar w:fldCharType="begin"/>
      </w:r>
      <w:r w:rsidR="00BF4BD7">
        <w:instrText xml:space="preserve"> HYPERLINK "af://n73/" \h </w:instrText>
      </w:r>
      <w:r w:rsidR="00BF4BD7">
        <w:fldChar w:fldCharType="separate"/>
      </w:r>
      <w:r w:rsidRPr="00DC1243">
        <w:t xml:space="preserve"> </w:t>
      </w:r>
      <w:r w:rsidRPr="00DC1243">
        <w:tab/>
      </w:r>
      <w:r w:rsidR="00BF4BD7">
        <w:fldChar w:fldCharType="end"/>
      </w:r>
    </w:p>
    <w:p w14:paraId="68D1D135" w14:textId="77777777" w:rsidR="00DC1243" w:rsidRDefault="00DC1243" w:rsidP="00DC1243">
      <w:pPr>
        <w:spacing w:before="4"/>
        <w:ind w:firstLine="280"/>
        <w:rPr>
          <w:rFonts w:eastAsia="Times New Roman" w:cs="Times New Roman"/>
          <w:sz w:val="14"/>
          <w:szCs w:val="14"/>
        </w:rPr>
      </w:pPr>
    </w:p>
    <w:p w14:paraId="5453D444" w14:textId="77777777" w:rsidR="00DC1243" w:rsidRPr="00DC1243" w:rsidRDefault="00DC1243" w:rsidP="00DC1243">
      <w:pPr>
        <w:pStyle w:val="af4"/>
        <w:spacing w:before="120"/>
        <w:ind w:firstLine="480"/>
        <w:rPr>
          <w:lang w:eastAsia="zh-CN"/>
        </w:rPr>
      </w:pPr>
      <w:r w:rsidRPr="00DC1243">
        <w:rPr>
          <w:lang w:eastAsia="zh-CN"/>
        </w:rPr>
        <w:t>访问莫奈-</w:t>
      </w:r>
      <w:proofErr w:type="spellStart"/>
      <w:r w:rsidRPr="00DC1243">
        <w:rPr>
          <w:lang w:eastAsia="zh-CN"/>
        </w:rPr>
        <w:t>数据可视化平台</w:t>
      </w:r>
      <w:proofErr w:type="spellEnd"/>
    </w:p>
    <w:p w14:paraId="2F0311C4" w14:textId="77777777" w:rsidR="00DC1243" w:rsidRDefault="00DC1243" w:rsidP="00DC1243">
      <w:pPr>
        <w:spacing w:before="14"/>
        <w:ind w:firstLine="180"/>
        <w:rPr>
          <w:rFonts w:ascii="微软雅黑" w:eastAsia="微软雅黑" w:hAnsi="微软雅黑" w:cs="微软雅黑"/>
          <w:sz w:val="9"/>
          <w:szCs w:val="9"/>
        </w:rPr>
      </w:pPr>
    </w:p>
    <w:p w14:paraId="23CD569C" w14:textId="77777777" w:rsidR="00DC1243" w:rsidRDefault="00DC1243" w:rsidP="00DC1243">
      <w:pPr>
        <w:spacing w:line="4124" w:lineRule="exact"/>
        <w:ind w:left="110" w:firstLine="400"/>
        <w:rPr>
          <w:rFonts w:ascii="微软雅黑" w:eastAsia="微软雅黑" w:hAnsi="微软雅黑" w:cs="微软雅黑"/>
          <w:sz w:val="20"/>
          <w:szCs w:val="20"/>
        </w:rPr>
      </w:pPr>
      <w:r>
        <w:rPr>
          <w:rFonts w:ascii="微软雅黑" w:eastAsia="微软雅黑" w:hAnsi="微软雅黑" w:cs="微软雅黑"/>
          <w:noProof/>
          <w:position w:val="-81"/>
          <w:sz w:val="20"/>
          <w:szCs w:val="20"/>
        </w:rPr>
        <w:lastRenderedPageBreak/>
        <w:drawing>
          <wp:inline distT="0" distB="0" distL="0" distR="0" wp14:anchorId="3567BCFB" wp14:editId="67C9ABF1">
            <wp:extent cx="5668321" cy="2619089"/>
            <wp:effectExtent l="0" t="0" r="0" b="0"/>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5668321" cy="2619089"/>
                    </a:xfrm>
                    <a:prstGeom prst="rect">
                      <a:avLst/>
                    </a:prstGeom>
                  </pic:spPr>
                </pic:pic>
              </a:graphicData>
            </a:graphic>
          </wp:inline>
        </w:drawing>
      </w:r>
    </w:p>
    <w:p w14:paraId="48E45083" w14:textId="13B2F986" w:rsidR="00793E4B" w:rsidRPr="00793E4B" w:rsidRDefault="00793E4B" w:rsidP="00793E4B">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3</w:t>
      </w:r>
      <w:r>
        <w:rPr>
          <w:rFonts w:ascii="宋体" w:hAnsi="宋体" w:hint="eastAsia"/>
          <w:sz w:val="18"/>
          <w:szCs w:val="18"/>
        </w:rPr>
        <w:t>数据大屏列表</w:t>
      </w:r>
    </w:p>
    <w:p w14:paraId="17806050" w14:textId="762A1E96" w:rsidR="00DC1243" w:rsidRPr="00DC1243" w:rsidRDefault="00DC1243" w:rsidP="00DC1243">
      <w:pPr>
        <w:pStyle w:val="af4"/>
        <w:spacing w:before="120"/>
        <w:ind w:firstLine="480"/>
        <w:rPr>
          <w:lang w:eastAsia="zh-CN"/>
        </w:rPr>
      </w:pPr>
      <w:r w:rsidRPr="00DC1243">
        <w:rPr>
          <w:lang w:eastAsia="zh-CN"/>
        </w:rPr>
        <w:t>点击数据可视化菜单，显示数据大屏列表，在这里我们可以看到当前这个用户所在的群组里所有用户创 建的大屏，方便当前用户使用同一群组里其他用户创建的大屏。</w:t>
      </w:r>
    </w:p>
    <w:p w14:paraId="32FB9509" w14:textId="77777777" w:rsidR="00DC1243" w:rsidRPr="00DC1243" w:rsidRDefault="00DC1243" w:rsidP="00DC1243">
      <w:pPr>
        <w:pStyle w:val="af4"/>
        <w:spacing w:before="120"/>
        <w:ind w:firstLine="480"/>
        <w:rPr>
          <w:lang w:eastAsia="zh-CN"/>
        </w:rPr>
      </w:pPr>
      <w:r w:rsidRPr="00DC1243">
        <w:rPr>
          <w:lang w:eastAsia="zh-CN"/>
        </w:rPr>
        <w:t>用户可以在当前页面新建数据大屏，预览、修改、复制、重命名、删除已有的数据大屏，对未发布状态 的大屏进行发布，对已发布的大屏取消发布，对已发布的大屏设置大屏访问权限等操作。发布状态的大 屏拥有稳定的链接，而对大屏进行预览时只是生成了一个临时链接。</w:t>
      </w:r>
    </w:p>
    <w:p w14:paraId="7891480B" w14:textId="77777777" w:rsidR="00DC1243" w:rsidRDefault="00DC1243" w:rsidP="00DC1243">
      <w:pPr>
        <w:spacing w:before="10"/>
        <w:ind w:firstLine="180"/>
        <w:rPr>
          <w:rFonts w:ascii="微软雅黑" w:eastAsia="微软雅黑" w:hAnsi="微软雅黑" w:cs="微软雅黑"/>
          <w:sz w:val="9"/>
          <w:szCs w:val="9"/>
        </w:rPr>
      </w:pPr>
    </w:p>
    <w:p w14:paraId="7885BCA9" w14:textId="4F0B52E6" w:rsidR="00DC1243" w:rsidRPr="00DC1243" w:rsidRDefault="00DC1243" w:rsidP="00DC1243">
      <w:pPr>
        <w:pStyle w:val="3"/>
        <w:spacing w:before="120"/>
        <w:ind w:left="0"/>
      </w:pPr>
      <w:bookmarkStart w:id="13" w:name="预览大屏"/>
      <w:bookmarkStart w:id="14" w:name="_Toc62485861"/>
      <w:bookmarkEnd w:id="13"/>
      <w:r w:rsidRPr="00DC1243">
        <w:t>预览大屏</w:t>
      </w:r>
      <w:bookmarkEnd w:id="14"/>
      <w:r w:rsidR="00BF4BD7">
        <w:fldChar w:fldCharType="begin"/>
      </w:r>
      <w:r w:rsidR="00BF4BD7">
        <w:instrText xml:space="preserve"> HYPERLINK "af://n78/" \h </w:instrText>
      </w:r>
      <w:r w:rsidR="00BF4BD7">
        <w:fldChar w:fldCharType="separate"/>
      </w:r>
      <w:r w:rsidRPr="00DC1243">
        <w:t xml:space="preserve"> </w:t>
      </w:r>
      <w:r w:rsidRPr="00DC1243">
        <w:tab/>
      </w:r>
      <w:r w:rsidR="00BF4BD7">
        <w:fldChar w:fldCharType="end"/>
      </w:r>
    </w:p>
    <w:p w14:paraId="3DA3AA89" w14:textId="77777777" w:rsidR="00DC1243" w:rsidRDefault="00DC1243" w:rsidP="00DC1243">
      <w:pPr>
        <w:spacing w:before="1"/>
        <w:ind w:firstLine="340"/>
        <w:rPr>
          <w:rFonts w:eastAsia="Times New Roman" w:cs="Times New Roman"/>
          <w:sz w:val="17"/>
          <w:szCs w:val="17"/>
        </w:rPr>
      </w:pPr>
    </w:p>
    <w:p w14:paraId="4AD22F72" w14:textId="7DE24098" w:rsidR="00DC1243" w:rsidRDefault="00793E4B" w:rsidP="00DC1243">
      <w:pPr>
        <w:spacing w:line="4361" w:lineRule="exact"/>
        <w:ind w:left="110" w:firstLine="480"/>
        <w:rPr>
          <w:rFonts w:eastAsia="Times New Roman" w:cs="Times New Roman"/>
          <w:sz w:val="20"/>
          <w:szCs w:val="20"/>
        </w:rPr>
      </w:pPr>
      <w:r>
        <w:rPr>
          <w:noProof/>
        </w:rPr>
        <w:drawing>
          <wp:inline distT="0" distB="0" distL="0" distR="0" wp14:anchorId="6BD51235" wp14:editId="4EC7B13F">
            <wp:extent cx="5842000" cy="2649220"/>
            <wp:effectExtent l="0" t="0" r="635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2000" cy="2649220"/>
                    </a:xfrm>
                    <a:prstGeom prst="rect">
                      <a:avLst/>
                    </a:prstGeom>
                  </pic:spPr>
                </pic:pic>
              </a:graphicData>
            </a:graphic>
          </wp:inline>
        </w:drawing>
      </w:r>
    </w:p>
    <w:p w14:paraId="7C7314E8" w14:textId="77777777" w:rsidR="00DC1243" w:rsidRDefault="00DC1243" w:rsidP="00DC1243">
      <w:pPr>
        <w:spacing w:before="6"/>
        <w:ind w:firstLine="180"/>
        <w:rPr>
          <w:rFonts w:eastAsia="Times New Roman" w:cs="Times New Roman"/>
          <w:sz w:val="9"/>
          <w:szCs w:val="9"/>
        </w:rPr>
      </w:pPr>
    </w:p>
    <w:p w14:paraId="39C02974" w14:textId="1750F137" w:rsidR="00793E4B" w:rsidRDefault="00793E4B" w:rsidP="00793E4B">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4</w:t>
      </w:r>
      <w:r>
        <w:rPr>
          <w:rFonts w:ascii="宋体" w:hAnsi="宋体" w:hint="eastAsia"/>
          <w:sz w:val="18"/>
          <w:szCs w:val="18"/>
        </w:rPr>
        <w:t>数据大屏预览界面</w:t>
      </w:r>
    </w:p>
    <w:p w14:paraId="65F60915" w14:textId="77777777" w:rsidR="00DC1243" w:rsidRPr="00DC1243" w:rsidRDefault="00DC1243" w:rsidP="00DC1243">
      <w:pPr>
        <w:pStyle w:val="af4"/>
        <w:spacing w:before="120"/>
        <w:ind w:firstLine="480"/>
        <w:rPr>
          <w:lang w:eastAsia="zh-CN"/>
        </w:rPr>
      </w:pPr>
      <w:r w:rsidRPr="00DC1243">
        <w:rPr>
          <w:lang w:eastAsia="zh-CN"/>
        </w:rPr>
        <w:t>点击【预览】按钮，完成大屏的预览，对大屏进行预览时只是生成的一个临时链接，用</w:t>
      </w:r>
      <w:r w:rsidRPr="00DC1243">
        <w:rPr>
          <w:lang w:eastAsia="zh-CN"/>
        </w:rPr>
        <w:lastRenderedPageBreak/>
        <w:t>于大屏制作者查 看制作效果。</w:t>
      </w:r>
    </w:p>
    <w:p w14:paraId="2AC74DC3" w14:textId="77777777" w:rsidR="00DC1243" w:rsidRDefault="00DC1243" w:rsidP="00DC1243">
      <w:pPr>
        <w:spacing w:before="10"/>
        <w:ind w:firstLine="180"/>
        <w:rPr>
          <w:rFonts w:ascii="微软雅黑" w:eastAsia="微软雅黑" w:hAnsi="微软雅黑" w:cs="微软雅黑"/>
          <w:sz w:val="9"/>
          <w:szCs w:val="9"/>
        </w:rPr>
      </w:pPr>
    </w:p>
    <w:p w14:paraId="3AFEF13B" w14:textId="73539365" w:rsidR="00DC1243" w:rsidRPr="00DC1243" w:rsidRDefault="00DC1243" w:rsidP="00DC1243">
      <w:pPr>
        <w:pStyle w:val="3"/>
        <w:spacing w:before="120"/>
        <w:ind w:left="0"/>
      </w:pPr>
      <w:bookmarkStart w:id="15" w:name="删除大屏"/>
      <w:bookmarkStart w:id="16" w:name="_Toc62485862"/>
      <w:bookmarkEnd w:id="15"/>
      <w:r w:rsidRPr="00DC1243">
        <w:t>删除大屏</w:t>
      </w:r>
      <w:bookmarkEnd w:id="16"/>
      <w:r w:rsidR="00BF4BD7">
        <w:fldChar w:fldCharType="begin"/>
      </w:r>
      <w:r w:rsidR="00BF4BD7">
        <w:instrText xml:space="preserve"> HYPERLINK "af://n81/" \h </w:instrText>
      </w:r>
      <w:r w:rsidR="00BF4BD7">
        <w:fldChar w:fldCharType="separate"/>
      </w:r>
      <w:r w:rsidRPr="00DC1243">
        <w:t xml:space="preserve"> </w:t>
      </w:r>
      <w:r w:rsidRPr="00DC1243">
        <w:tab/>
      </w:r>
      <w:r w:rsidR="00BF4BD7">
        <w:fldChar w:fldCharType="end"/>
      </w:r>
    </w:p>
    <w:p w14:paraId="016E2B17" w14:textId="77777777" w:rsidR="00DC1243" w:rsidRDefault="00DC1243" w:rsidP="00DC1243">
      <w:pPr>
        <w:spacing w:before="1"/>
        <w:ind w:firstLine="140"/>
        <w:rPr>
          <w:rFonts w:eastAsia="Times New Roman" w:cs="Times New Roman"/>
          <w:sz w:val="7"/>
          <w:szCs w:val="7"/>
        </w:rPr>
      </w:pPr>
    </w:p>
    <w:p w14:paraId="7A77CE6B" w14:textId="0E651BCF" w:rsidR="00DC1243" w:rsidRDefault="00793E4B" w:rsidP="00DC1243">
      <w:pPr>
        <w:spacing w:line="4361" w:lineRule="exact"/>
        <w:ind w:left="110" w:firstLine="480"/>
        <w:rPr>
          <w:rFonts w:eastAsia="Times New Roman" w:cs="Times New Roman"/>
          <w:sz w:val="20"/>
          <w:szCs w:val="20"/>
        </w:rPr>
      </w:pPr>
      <w:r>
        <w:rPr>
          <w:noProof/>
        </w:rPr>
        <w:drawing>
          <wp:inline distT="0" distB="0" distL="0" distR="0" wp14:anchorId="57E89CCE" wp14:editId="450EEBFE">
            <wp:extent cx="5842000" cy="2557780"/>
            <wp:effectExtent l="0" t="0" r="635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2000" cy="2557780"/>
                    </a:xfrm>
                    <a:prstGeom prst="rect">
                      <a:avLst/>
                    </a:prstGeom>
                  </pic:spPr>
                </pic:pic>
              </a:graphicData>
            </a:graphic>
          </wp:inline>
        </w:drawing>
      </w:r>
    </w:p>
    <w:p w14:paraId="6136E07F" w14:textId="77777777" w:rsidR="00DC1243" w:rsidRDefault="00DC1243" w:rsidP="00DC1243">
      <w:pPr>
        <w:spacing w:before="6"/>
        <w:ind w:firstLine="180"/>
        <w:rPr>
          <w:rFonts w:eastAsia="Times New Roman" w:cs="Times New Roman"/>
          <w:sz w:val="9"/>
          <w:szCs w:val="9"/>
        </w:rPr>
      </w:pPr>
    </w:p>
    <w:p w14:paraId="058F3B6A" w14:textId="1B274DEC" w:rsidR="00793E4B" w:rsidRDefault="00793E4B" w:rsidP="00793E4B">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5</w:t>
      </w:r>
      <w:r>
        <w:rPr>
          <w:rFonts w:ascii="宋体" w:hAnsi="宋体" w:hint="eastAsia"/>
          <w:sz w:val="18"/>
          <w:szCs w:val="18"/>
        </w:rPr>
        <w:t>数据大屏删除界面</w:t>
      </w:r>
    </w:p>
    <w:p w14:paraId="114F56A9" w14:textId="77777777" w:rsidR="00DC1243" w:rsidRPr="00DC1243" w:rsidRDefault="00DC1243" w:rsidP="00DC1243">
      <w:pPr>
        <w:pStyle w:val="af4"/>
        <w:spacing w:before="120"/>
        <w:ind w:firstLine="480"/>
        <w:rPr>
          <w:lang w:eastAsia="zh-CN"/>
        </w:rPr>
      </w:pPr>
      <w:r w:rsidRPr="00DC1243">
        <w:rPr>
          <w:lang w:eastAsia="zh-CN"/>
        </w:rPr>
        <w:t>点击【删除】按钮，对不需要的大屏进行删除操作，用户确认删除后即可删除大屏。已发布的大屏需要 取消发布才能删除。</w:t>
      </w:r>
    </w:p>
    <w:p w14:paraId="2BBC41CD" w14:textId="77777777" w:rsidR="00DC1243" w:rsidRDefault="00DC1243" w:rsidP="00DC1243">
      <w:pPr>
        <w:spacing w:before="10"/>
        <w:ind w:firstLine="180"/>
        <w:rPr>
          <w:rFonts w:ascii="微软雅黑" w:eastAsia="微软雅黑" w:hAnsi="微软雅黑" w:cs="微软雅黑"/>
          <w:sz w:val="9"/>
          <w:szCs w:val="9"/>
        </w:rPr>
      </w:pPr>
    </w:p>
    <w:p w14:paraId="703515FC" w14:textId="527742A8" w:rsidR="00DC1243" w:rsidRPr="00DC1243" w:rsidRDefault="00DC1243" w:rsidP="00DC1243">
      <w:pPr>
        <w:pStyle w:val="3"/>
        <w:spacing w:before="120"/>
        <w:ind w:left="0"/>
      </w:pPr>
      <w:bookmarkStart w:id="17" w:name="复制大屏"/>
      <w:bookmarkStart w:id="18" w:name="_Toc62485863"/>
      <w:bookmarkEnd w:id="17"/>
      <w:r w:rsidRPr="00DC1243">
        <w:t>复制大屏</w:t>
      </w:r>
      <w:bookmarkEnd w:id="18"/>
      <w:r w:rsidR="00BF4BD7">
        <w:fldChar w:fldCharType="begin"/>
      </w:r>
      <w:r w:rsidR="00BF4BD7">
        <w:instrText xml:space="preserve"> HYPERLINK "af://n84/" \h </w:instrText>
      </w:r>
      <w:r w:rsidR="00BF4BD7">
        <w:fldChar w:fldCharType="separate"/>
      </w:r>
      <w:r w:rsidRPr="00DC1243">
        <w:t xml:space="preserve"> </w:t>
      </w:r>
      <w:r w:rsidRPr="00DC1243">
        <w:tab/>
      </w:r>
      <w:r w:rsidR="00BF4BD7">
        <w:fldChar w:fldCharType="end"/>
      </w:r>
    </w:p>
    <w:p w14:paraId="3F994D72" w14:textId="77777777" w:rsidR="00DC1243" w:rsidRDefault="00DC1243" w:rsidP="00DC1243">
      <w:pPr>
        <w:spacing w:before="1"/>
        <w:ind w:firstLine="340"/>
        <w:rPr>
          <w:rFonts w:eastAsia="Times New Roman" w:cs="Times New Roman"/>
          <w:sz w:val="17"/>
          <w:szCs w:val="17"/>
        </w:rPr>
      </w:pPr>
    </w:p>
    <w:p w14:paraId="773CF3A4" w14:textId="2A39B71A" w:rsidR="00DC1243" w:rsidRDefault="00793E4B" w:rsidP="00DC1243">
      <w:pPr>
        <w:spacing w:line="4361" w:lineRule="exact"/>
        <w:ind w:left="110" w:firstLine="480"/>
        <w:rPr>
          <w:rFonts w:eastAsia="Times New Roman" w:cs="Times New Roman"/>
          <w:sz w:val="20"/>
          <w:szCs w:val="20"/>
        </w:rPr>
      </w:pPr>
      <w:r>
        <w:rPr>
          <w:noProof/>
        </w:rPr>
        <w:drawing>
          <wp:inline distT="0" distB="0" distL="0" distR="0" wp14:anchorId="03321918" wp14:editId="42870B21">
            <wp:extent cx="5842000" cy="2607310"/>
            <wp:effectExtent l="0" t="0" r="6350"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2000" cy="2607310"/>
                    </a:xfrm>
                    <a:prstGeom prst="rect">
                      <a:avLst/>
                    </a:prstGeom>
                  </pic:spPr>
                </pic:pic>
              </a:graphicData>
            </a:graphic>
          </wp:inline>
        </w:drawing>
      </w:r>
    </w:p>
    <w:p w14:paraId="66E5E735" w14:textId="7238CB9D" w:rsidR="00793E4B" w:rsidRDefault="00793E4B" w:rsidP="00793E4B">
      <w:pPr>
        <w:ind w:firstLine="360"/>
        <w:jc w:val="center"/>
        <w:rPr>
          <w:rFonts w:ascii="宋体" w:hAnsi="宋体"/>
          <w:sz w:val="18"/>
          <w:szCs w:val="18"/>
        </w:rPr>
      </w:pPr>
      <w:r w:rsidRPr="00A67570">
        <w:rPr>
          <w:rFonts w:ascii="宋体" w:hAnsi="宋体" w:hint="eastAsia"/>
          <w:sz w:val="18"/>
          <w:szCs w:val="18"/>
        </w:rPr>
        <w:t>图</w:t>
      </w:r>
      <w:r>
        <w:rPr>
          <w:rFonts w:ascii="宋体" w:hAnsi="宋体" w:hint="eastAsia"/>
          <w:sz w:val="18"/>
          <w:szCs w:val="18"/>
        </w:rPr>
        <w:t>6数据大屏复制界面</w:t>
      </w:r>
    </w:p>
    <w:p w14:paraId="785BC3A0" w14:textId="77777777" w:rsidR="00DC1243" w:rsidRDefault="00DC1243" w:rsidP="00DC1243">
      <w:pPr>
        <w:spacing w:before="3"/>
        <w:ind w:firstLine="240"/>
        <w:rPr>
          <w:rFonts w:eastAsia="Times New Roman" w:cs="Times New Roman"/>
          <w:sz w:val="12"/>
          <w:szCs w:val="12"/>
        </w:rPr>
      </w:pPr>
    </w:p>
    <w:p w14:paraId="736CC470" w14:textId="266B9BF3" w:rsidR="00DC1243" w:rsidRDefault="00793E4B" w:rsidP="00DC1243">
      <w:pPr>
        <w:spacing w:line="4361" w:lineRule="exact"/>
        <w:ind w:left="110" w:firstLine="480"/>
        <w:rPr>
          <w:rFonts w:eastAsia="Times New Roman" w:cs="Times New Roman"/>
          <w:sz w:val="20"/>
          <w:szCs w:val="20"/>
        </w:rPr>
      </w:pPr>
      <w:r>
        <w:rPr>
          <w:noProof/>
        </w:rPr>
        <w:lastRenderedPageBreak/>
        <w:drawing>
          <wp:inline distT="0" distB="0" distL="0" distR="0" wp14:anchorId="094A7453" wp14:editId="55EDB79B">
            <wp:extent cx="5842000" cy="2884170"/>
            <wp:effectExtent l="0" t="0" r="635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2000" cy="2884170"/>
                    </a:xfrm>
                    <a:prstGeom prst="rect">
                      <a:avLst/>
                    </a:prstGeom>
                  </pic:spPr>
                </pic:pic>
              </a:graphicData>
            </a:graphic>
          </wp:inline>
        </w:drawing>
      </w:r>
    </w:p>
    <w:p w14:paraId="017C9EB0" w14:textId="68749661" w:rsidR="00793E4B" w:rsidRDefault="00793E4B" w:rsidP="00793E4B">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7</w:t>
      </w:r>
      <w:r>
        <w:rPr>
          <w:rFonts w:ascii="宋体" w:hAnsi="宋体" w:hint="eastAsia"/>
          <w:sz w:val="18"/>
          <w:szCs w:val="18"/>
        </w:rPr>
        <w:t>数据大屏复制界面</w:t>
      </w:r>
    </w:p>
    <w:p w14:paraId="2EB8EB82" w14:textId="77777777" w:rsidR="00DC1243" w:rsidRPr="00DC1243" w:rsidRDefault="00DC1243" w:rsidP="00DC1243">
      <w:pPr>
        <w:pStyle w:val="af4"/>
        <w:spacing w:before="120"/>
        <w:ind w:firstLine="480"/>
        <w:rPr>
          <w:lang w:eastAsia="zh-CN"/>
        </w:rPr>
      </w:pPr>
    </w:p>
    <w:p w14:paraId="072FA695" w14:textId="77777777" w:rsidR="00DC1243" w:rsidRPr="00DC1243" w:rsidRDefault="00DC1243" w:rsidP="00DC1243">
      <w:pPr>
        <w:pStyle w:val="af4"/>
        <w:spacing w:before="120"/>
        <w:ind w:firstLine="480"/>
        <w:rPr>
          <w:lang w:eastAsia="zh-CN"/>
        </w:rPr>
      </w:pPr>
      <w:r w:rsidRPr="00DC1243">
        <w:rPr>
          <w:lang w:eastAsia="zh-CN"/>
        </w:rPr>
        <w:t>在需要复制的大屏上，点击【复制】按钮，确认复制后，完成大屏的复制，复制的大屏里的配置信息与 原始大屏完全一致。</w:t>
      </w:r>
    </w:p>
    <w:p w14:paraId="566606E7" w14:textId="0D5A2488" w:rsidR="00DC1243" w:rsidRPr="00DC1243" w:rsidRDefault="00793E4B" w:rsidP="00DC1243">
      <w:pPr>
        <w:pStyle w:val="3"/>
        <w:spacing w:before="120"/>
        <w:ind w:left="0"/>
      </w:pPr>
      <w:bookmarkStart w:id="19" w:name="修改大屏名称"/>
      <w:bookmarkStart w:id="20" w:name="_Toc62485864"/>
      <w:bookmarkEnd w:id="19"/>
      <w:r>
        <w:rPr>
          <w:rFonts w:hint="eastAsia"/>
        </w:rPr>
        <w:t>重命名</w:t>
      </w:r>
      <w:r w:rsidRPr="00DC1243">
        <w:t>大屏名称</w:t>
      </w:r>
      <w:bookmarkEnd w:id="20"/>
      <w:r w:rsidR="00BF4BD7">
        <w:fldChar w:fldCharType="begin"/>
      </w:r>
      <w:r w:rsidR="00BF4BD7">
        <w:instrText xml:space="preserve"> HYPERLINK "af://n88/" \h </w:instrText>
      </w:r>
      <w:r w:rsidR="00BF4BD7">
        <w:fldChar w:fldCharType="separate"/>
      </w:r>
      <w:r w:rsidR="00DC1243" w:rsidRPr="00DC1243">
        <w:t xml:space="preserve"> </w:t>
      </w:r>
      <w:r w:rsidR="00DC1243" w:rsidRPr="00DC1243">
        <w:tab/>
      </w:r>
      <w:r w:rsidR="00BF4BD7">
        <w:fldChar w:fldCharType="end"/>
      </w:r>
    </w:p>
    <w:p w14:paraId="2323A370" w14:textId="77777777" w:rsidR="00DC1243" w:rsidRDefault="00DC1243" w:rsidP="00DC1243">
      <w:pPr>
        <w:spacing w:before="1"/>
        <w:ind w:firstLine="340"/>
        <w:rPr>
          <w:rFonts w:eastAsia="Times New Roman" w:cs="Times New Roman"/>
          <w:sz w:val="17"/>
          <w:szCs w:val="17"/>
        </w:rPr>
      </w:pPr>
    </w:p>
    <w:p w14:paraId="2941B929" w14:textId="28380EED" w:rsidR="00DC1243" w:rsidRDefault="00793E4B" w:rsidP="00DC1243">
      <w:pPr>
        <w:spacing w:line="4361" w:lineRule="exact"/>
        <w:ind w:left="110" w:firstLine="480"/>
        <w:rPr>
          <w:rFonts w:eastAsia="Times New Roman" w:cs="Times New Roman"/>
          <w:sz w:val="20"/>
          <w:szCs w:val="20"/>
        </w:rPr>
      </w:pPr>
      <w:r>
        <w:rPr>
          <w:noProof/>
        </w:rPr>
        <w:drawing>
          <wp:inline distT="0" distB="0" distL="0" distR="0" wp14:anchorId="09A16C4C" wp14:editId="65EEA87E">
            <wp:extent cx="5841800" cy="2425065"/>
            <wp:effectExtent l="0" t="0" r="698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5477" cy="2430743"/>
                    </a:xfrm>
                    <a:prstGeom prst="rect">
                      <a:avLst/>
                    </a:prstGeom>
                  </pic:spPr>
                </pic:pic>
              </a:graphicData>
            </a:graphic>
          </wp:inline>
        </w:drawing>
      </w:r>
    </w:p>
    <w:p w14:paraId="14552677" w14:textId="787FFF16" w:rsidR="00793E4B" w:rsidRDefault="00793E4B" w:rsidP="00793E4B">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8</w:t>
      </w:r>
      <w:r>
        <w:rPr>
          <w:rFonts w:ascii="宋体" w:hAnsi="宋体" w:hint="eastAsia"/>
          <w:sz w:val="18"/>
          <w:szCs w:val="18"/>
        </w:rPr>
        <w:t>数据大屏重命名编辑界面</w:t>
      </w:r>
    </w:p>
    <w:p w14:paraId="59691995" w14:textId="77777777" w:rsidR="00DC1243" w:rsidRDefault="00DC1243" w:rsidP="00DC1243">
      <w:pPr>
        <w:spacing w:before="6"/>
        <w:ind w:firstLine="180"/>
        <w:rPr>
          <w:rFonts w:eastAsia="Times New Roman" w:cs="Times New Roman"/>
          <w:sz w:val="9"/>
          <w:szCs w:val="9"/>
        </w:rPr>
      </w:pPr>
    </w:p>
    <w:p w14:paraId="3007521B" w14:textId="74D5A470" w:rsidR="00DC1243" w:rsidRPr="00DC1243" w:rsidRDefault="00793E4B" w:rsidP="00DC1243">
      <w:pPr>
        <w:pStyle w:val="af4"/>
        <w:spacing w:before="120"/>
        <w:ind w:firstLine="480"/>
        <w:rPr>
          <w:lang w:eastAsia="zh-CN"/>
        </w:rPr>
      </w:pPr>
      <w:r>
        <w:rPr>
          <w:lang w:eastAsia="zh-CN"/>
        </w:rPr>
        <w:t>点击大屏名称前的【</w:t>
      </w:r>
      <w:r>
        <w:rPr>
          <w:rFonts w:hint="eastAsia"/>
          <w:lang w:eastAsia="zh-CN"/>
        </w:rPr>
        <w:t>重命名</w:t>
      </w:r>
      <w:r w:rsidR="00DC1243" w:rsidRPr="00DC1243">
        <w:rPr>
          <w:lang w:eastAsia="zh-CN"/>
        </w:rPr>
        <w:t>】按钮图标，大屏名称进入可编辑状态，如下图所示。</w:t>
      </w:r>
    </w:p>
    <w:p w14:paraId="23E59BA5" w14:textId="77777777" w:rsidR="00DC1243" w:rsidRPr="00DC1243" w:rsidRDefault="00DC1243" w:rsidP="00DC1243">
      <w:pPr>
        <w:pStyle w:val="af4"/>
        <w:spacing w:before="120"/>
        <w:ind w:firstLine="480"/>
        <w:rPr>
          <w:lang w:eastAsia="zh-CN"/>
        </w:rPr>
      </w:pPr>
    </w:p>
    <w:p w14:paraId="3A90C782" w14:textId="77777777" w:rsidR="00DC1243" w:rsidRDefault="00DC1243" w:rsidP="00DC1243">
      <w:pPr>
        <w:spacing w:line="4361" w:lineRule="exact"/>
        <w:ind w:left="110" w:firstLine="400"/>
        <w:rPr>
          <w:rFonts w:ascii="微软雅黑" w:eastAsia="微软雅黑" w:hAnsi="微软雅黑" w:cs="微软雅黑"/>
          <w:sz w:val="20"/>
          <w:szCs w:val="20"/>
        </w:rPr>
      </w:pPr>
      <w:r>
        <w:rPr>
          <w:rFonts w:ascii="微软雅黑" w:eastAsia="微软雅黑" w:hAnsi="微软雅黑" w:cs="微软雅黑"/>
          <w:noProof/>
          <w:position w:val="-86"/>
          <w:sz w:val="20"/>
          <w:szCs w:val="20"/>
        </w:rPr>
        <w:lastRenderedPageBreak/>
        <w:drawing>
          <wp:inline distT="0" distB="0" distL="0" distR="0" wp14:anchorId="20863F94" wp14:editId="5941C36A">
            <wp:extent cx="5663516" cy="2769679"/>
            <wp:effectExtent l="0" t="0" r="0" b="0"/>
            <wp:docPr id="3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6" cstate="print"/>
                    <a:stretch>
                      <a:fillRect/>
                    </a:stretch>
                  </pic:blipFill>
                  <pic:spPr>
                    <a:xfrm>
                      <a:off x="0" y="0"/>
                      <a:ext cx="5663516" cy="2769679"/>
                    </a:xfrm>
                    <a:prstGeom prst="rect">
                      <a:avLst/>
                    </a:prstGeom>
                  </pic:spPr>
                </pic:pic>
              </a:graphicData>
            </a:graphic>
          </wp:inline>
        </w:drawing>
      </w:r>
    </w:p>
    <w:p w14:paraId="01C2DBAB" w14:textId="03E0F5C4" w:rsidR="00DC22D5" w:rsidRDefault="00DC22D5" w:rsidP="00DC22D5">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9</w:t>
      </w:r>
      <w:r>
        <w:rPr>
          <w:rFonts w:ascii="宋体" w:hAnsi="宋体" w:hint="eastAsia"/>
          <w:sz w:val="18"/>
          <w:szCs w:val="18"/>
        </w:rPr>
        <w:t>数据大屏重命名编辑界面</w:t>
      </w:r>
    </w:p>
    <w:p w14:paraId="5F429367" w14:textId="77777777" w:rsidR="00DC1243" w:rsidRPr="00DC1243" w:rsidRDefault="00DC1243" w:rsidP="00DC1243">
      <w:pPr>
        <w:pStyle w:val="af4"/>
        <w:spacing w:before="120"/>
        <w:ind w:firstLine="480"/>
        <w:rPr>
          <w:lang w:eastAsia="zh-CN"/>
        </w:rPr>
      </w:pPr>
      <w:r w:rsidRPr="00DC1243">
        <w:rPr>
          <w:lang w:eastAsia="zh-CN"/>
        </w:rPr>
        <w:t>修改大屏名称后，按回车键或点击其他空白区域完成大屏名称的修改。</w:t>
      </w:r>
    </w:p>
    <w:p w14:paraId="181DB3B5" w14:textId="77777777" w:rsidR="00DC1243" w:rsidRDefault="00DC1243" w:rsidP="00DC1243">
      <w:pPr>
        <w:spacing w:before="3"/>
        <w:rPr>
          <w:rFonts w:ascii="微软雅黑" w:eastAsia="微软雅黑" w:hAnsi="微软雅黑" w:cs="微软雅黑"/>
          <w:sz w:val="10"/>
          <w:szCs w:val="10"/>
        </w:rPr>
      </w:pPr>
    </w:p>
    <w:p w14:paraId="580E643C" w14:textId="4284543B" w:rsidR="00DC1243" w:rsidRPr="00DC1243" w:rsidRDefault="00DC1243" w:rsidP="00DC1243">
      <w:pPr>
        <w:pStyle w:val="3"/>
        <w:spacing w:before="120"/>
        <w:ind w:left="0"/>
      </w:pPr>
      <w:bookmarkStart w:id="21" w:name="发布大屏"/>
      <w:bookmarkStart w:id="22" w:name="导出大屏"/>
      <w:bookmarkStart w:id="23" w:name="_Toc62485865"/>
      <w:bookmarkEnd w:id="21"/>
      <w:bookmarkEnd w:id="22"/>
      <w:r w:rsidRPr="00DC1243">
        <w:t>导出大屏</w:t>
      </w:r>
      <w:bookmarkEnd w:id="23"/>
      <w:r w:rsidR="00BF4BD7">
        <w:fldChar w:fldCharType="begin"/>
      </w:r>
      <w:r w:rsidR="00BF4BD7">
        <w:instrText xml:space="preserve"> HYPERLINK "af://n103/" \h </w:instrText>
      </w:r>
      <w:r w:rsidR="00BF4BD7">
        <w:fldChar w:fldCharType="separate"/>
      </w:r>
      <w:r w:rsidRPr="00DC1243">
        <w:t xml:space="preserve"> </w:t>
      </w:r>
      <w:r w:rsidRPr="00DC1243">
        <w:tab/>
      </w:r>
      <w:r w:rsidR="00BF4BD7">
        <w:fldChar w:fldCharType="end"/>
      </w:r>
    </w:p>
    <w:p w14:paraId="3B283916" w14:textId="77777777" w:rsidR="00DC1243" w:rsidRDefault="00DC1243" w:rsidP="00DC1243">
      <w:pPr>
        <w:spacing w:before="1"/>
        <w:ind w:firstLine="340"/>
        <w:rPr>
          <w:rFonts w:eastAsia="Times New Roman" w:cs="Times New Roman"/>
          <w:sz w:val="17"/>
          <w:szCs w:val="17"/>
        </w:rPr>
      </w:pPr>
    </w:p>
    <w:p w14:paraId="1122D6B7" w14:textId="77777777" w:rsidR="00DC1243" w:rsidRDefault="00DC1243" w:rsidP="00DC1243">
      <w:pPr>
        <w:spacing w:line="4434" w:lineRule="exact"/>
        <w:ind w:left="110" w:firstLine="400"/>
        <w:rPr>
          <w:rFonts w:eastAsia="Times New Roman" w:cs="Times New Roman"/>
          <w:sz w:val="20"/>
          <w:szCs w:val="20"/>
        </w:rPr>
      </w:pPr>
      <w:r>
        <w:rPr>
          <w:rFonts w:eastAsia="Times New Roman" w:cs="Times New Roman"/>
          <w:noProof/>
          <w:position w:val="-88"/>
          <w:sz w:val="20"/>
          <w:szCs w:val="20"/>
        </w:rPr>
        <w:drawing>
          <wp:inline distT="0" distB="0" distL="0" distR="0" wp14:anchorId="30782DB9" wp14:editId="0D7ECF34">
            <wp:extent cx="5679640" cy="2815875"/>
            <wp:effectExtent l="0" t="0" r="0" b="0"/>
            <wp:docPr id="3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7" cstate="print"/>
                    <a:stretch>
                      <a:fillRect/>
                    </a:stretch>
                  </pic:blipFill>
                  <pic:spPr>
                    <a:xfrm>
                      <a:off x="0" y="0"/>
                      <a:ext cx="5679640" cy="2815875"/>
                    </a:xfrm>
                    <a:prstGeom prst="rect">
                      <a:avLst/>
                    </a:prstGeom>
                  </pic:spPr>
                </pic:pic>
              </a:graphicData>
            </a:graphic>
          </wp:inline>
        </w:drawing>
      </w:r>
    </w:p>
    <w:p w14:paraId="2E03579A" w14:textId="436D6E9D" w:rsidR="00DC22D5" w:rsidRDefault="00DC22D5" w:rsidP="00DC22D5">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10</w:t>
      </w:r>
      <w:r>
        <w:rPr>
          <w:rFonts w:ascii="宋体" w:hAnsi="宋体" w:hint="eastAsia"/>
          <w:sz w:val="18"/>
          <w:szCs w:val="18"/>
        </w:rPr>
        <w:t>数据大屏导出界面</w:t>
      </w:r>
    </w:p>
    <w:p w14:paraId="0093D62B" w14:textId="77777777" w:rsidR="00DC1243" w:rsidRPr="00DC22D5" w:rsidRDefault="00DC1243" w:rsidP="00DC1243">
      <w:pPr>
        <w:spacing w:before="8"/>
        <w:ind w:firstLine="180"/>
        <w:rPr>
          <w:rFonts w:eastAsia="Times New Roman" w:cs="Times New Roman"/>
          <w:sz w:val="9"/>
          <w:szCs w:val="9"/>
        </w:rPr>
      </w:pPr>
    </w:p>
    <w:p w14:paraId="428BDF20" w14:textId="77777777" w:rsidR="00DC1243" w:rsidRPr="00DC1243" w:rsidRDefault="00DC1243" w:rsidP="00DC1243">
      <w:pPr>
        <w:pStyle w:val="af4"/>
        <w:spacing w:before="120"/>
        <w:ind w:firstLine="480"/>
        <w:rPr>
          <w:lang w:eastAsia="zh-CN"/>
        </w:rPr>
      </w:pPr>
      <w:r w:rsidRPr="00DC1243">
        <w:rPr>
          <w:lang w:eastAsia="zh-CN"/>
        </w:rPr>
        <w:t>点击大屏导出，可以将此大屏以压缩文件形式导出，用于跨环境的大屏迁移。</w:t>
      </w:r>
    </w:p>
    <w:p w14:paraId="0AFBAE9D" w14:textId="77777777" w:rsidR="00DC1243" w:rsidRDefault="00DC1243" w:rsidP="00DC1243">
      <w:pPr>
        <w:spacing w:before="3"/>
        <w:rPr>
          <w:rFonts w:ascii="微软雅黑" w:eastAsia="微软雅黑" w:hAnsi="微软雅黑" w:cs="微软雅黑"/>
          <w:sz w:val="10"/>
          <w:szCs w:val="10"/>
        </w:rPr>
      </w:pPr>
    </w:p>
    <w:p w14:paraId="74666FC2" w14:textId="4634F274" w:rsidR="00DC1243" w:rsidRPr="00DC1243" w:rsidRDefault="00DC1243" w:rsidP="00DC1243">
      <w:pPr>
        <w:pStyle w:val="3"/>
        <w:spacing w:before="120"/>
        <w:ind w:left="0"/>
      </w:pPr>
      <w:bookmarkStart w:id="24" w:name="导入大屏"/>
      <w:bookmarkStart w:id="25" w:name="_Toc62485866"/>
      <w:bookmarkEnd w:id="24"/>
      <w:r w:rsidRPr="00DC1243">
        <w:t>导入大屏</w:t>
      </w:r>
      <w:bookmarkEnd w:id="25"/>
      <w:r w:rsidR="00BF4BD7">
        <w:fldChar w:fldCharType="begin"/>
      </w:r>
      <w:r w:rsidR="00BF4BD7">
        <w:instrText xml:space="preserve"> HYPERLINK "af://n106/" \h </w:instrText>
      </w:r>
      <w:r w:rsidR="00BF4BD7">
        <w:fldChar w:fldCharType="separate"/>
      </w:r>
      <w:r w:rsidRPr="00DC1243">
        <w:t xml:space="preserve"> </w:t>
      </w:r>
      <w:r w:rsidRPr="00DC1243">
        <w:tab/>
      </w:r>
      <w:r w:rsidR="00BF4BD7">
        <w:fldChar w:fldCharType="end"/>
      </w:r>
    </w:p>
    <w:p w14:paraId="18DA648F" w14:textId="77777777" w:rsidR="00DC1243" w:rsidRPr="00DC1243" w:rsidRDefault="00DC1243" w:rsidP="00DC1243">
      <w:pPr>
        <w:pStyle w:val="3"/>
        <w:spacing w:before="120"/>
        <w:ind w:left="0"/>
        <w:sectPr w:rsidR="00DC1243" w:rsidRPr="00DC1243" w:rsidSect="003945AF">
          <w:pgSz w:w="11900" w:h="16840"/>
          <w:pgMar w:top="720" w:right="1134" w:bottom="567" w:left="1134" w:header="720" w:footer="720" w:gutter="0"/>
          <w:cols w:space="720"/>
        </w:sectPr>
      </w:pPr>
    </w:p>
    <w:p w14:paraId="0D5077D3" w14:textId="77777777" w:rsidR="00DC1243" w:rsidRDefault="00DC1243" w:rsidP="00DC1243">
      <w:pPr>
        <w:spacing w:before="1"/>
        <w:ind w:firstLine="140"/>
        <w:rPr>
          <w:rFonts w:eastAsia="Times New Roman" w:cs="Times New Roman"/>
          <w:sz w:val="7"/>
          <w:szCs w:val="7"/>
        </w:rPr>
      </w:pPr>
    </w:p>
    <w:p w14:paraId="6311A421" w14:textId="77777777" w:rsidR="00DC1243" w:rsidRDefault="00DC1243" w:rsidP="00DC1243">
      <w:pPr>
        <w:spacing w:line="4198" w:lineRule="exact"/>
        <w:ind w:left="110" w:firstLine="400"/>
        <w:rPr>
          <w:rFonts w:eastAsia="Times New Roman" w:cs="Times New Roman"/>
          <w:sz w:val="20"/>
          <w:szCs w:val="20"/>
        </w:rPr>
      </w:pPr>
      <w:r>
        <w:rPr>
          <w:rFonts w:eastAsia="Times New Roman" w:cs="Times New Roman"/>
          <w:noProof/>
          <w:position w:val="-83"/>
          <w:sz w:val="20"/>
          <w:szCs w:val="20"/>
        </w:rPr>
        <w:drawing>
          <wp:inline distT="0" distB="0" distL="0" distR="0" wp14:anchorId="54DFABD2" wp14:editId="23CF7E64">
            <wp:extent cx="5667155" cy="2666333"/>
            <wp:effectExtent l="0" t="0" r="0" b="0"/>
            <wp:docPr id="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8" cstate="print"/>
                    <a:stretch>
                      <a:fillRect/>
                    </a:stretch>
                  </pic:blipFill>
                  <pic:spPr>
                    <a:xfrm>
                      <a:off x="0" y="0"/>
                      <a:ext cx="5667155" cy="2666333"/>
                    </a:xfrm>
                    <a:prstGeom prst="rect">
                      <a:avLst/>
                    </a:prstGeom>
                  </pic:spPr>
                </pic:pic>
              </a:graphicData>
            </a:graphic>
          </wp:inline>
        </w:drawing>
      </w:r>
    </w:p>
    <w:p w14:paraId="2160A80A" w14:textId="264135B3" w:rsidR="00DC22D5" w:rsidRDefault="00DC22D5" w:rsidP="00DC22D5">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11</w:t>
      </w:r>
      <w:r>
        <w:rPr>
          <w:rFonts w:ascii="宋体" w:hAnsi="宋体" w:hint="eastAsia"/>
          <w:sz w:val="18"/>
          <w:szCs w:val="18"/>
        </w:rPr>
        <w:t>数据大屏导入界面</w:t>
      </w:r>
    </w:p>
    <w:p w14:paraId="36D274F5" w14:textId="77777777" w:rsidR="00DC1243" w:rsidRPr="00DC22D5" w:rsidRDefault="00DC1243" w:rsidP="00DC1243">
      <w:pPr>
        <w:spacing w:before="4"/>
        <w:ind w:firstLine="180"/>
        <w:rPr>
          <w:rFonts w:eastAsia="Times New Roman" w:cs="Times New Roman"/>
          <w:sz w:val="9"/>
          <w:szCs w:val="9"/>
        </w:rPr>
      </w:pPr>
    </w:p>
    <w:p w14:paraId="42DDB538" w14:textId="77777777" w:rsidR="00DC1243" w:rsidRPr="00DC1243" w:rsidRDefault="00DC1243" w:rsidP="00DC1243">
      <w:pPr>
        <w:pStyle w:val="af4"/>
        <w:spacing w:before="120"/>
        <w:ind w:firstLine="480"/>
        <w:rPr>
          <w:lang w:eastAsia="zh-CN"/>
        </w:rPr>
      </w:pPr>
      <w:r w:rsidRPr="00DC1243">
        <w:rPr>
          <w:lang w:eastAsia="zh-CN"/>
        </w:rPr>
        <w:t>点击屏幕右上方的导入大屏，可以把已经导出到本地的大屏直接导入在本环境中。</w:t>
      </w:r>
    </w:p>
    <w:p w14:paraId="4E7DF37E" w14:textId="77777777" w:rsidR="00DC1243" w:rsidRDefault="00DC1243" w:rsidP="00DC1243">
      <w:pPr>
        <w:spacing w:before="3"/>
        <w:rPr>
          <w:rFonts w:ascii="微软雅黑" w:eastAsia="微软雅黑" w:hAnsi="微软雅黑" w:cs="微软雅黑"/>
          <w:sz w:val="10"/>
          <w:szCs w:val="10"/>
        </w:rPr>
      </w:pPr>
    </w:p>
    <w:p w14:paraId="40A1337A" w14:textId="77777777" w:rsidR="00DC1243" w:rsidRDefault="00DC1243" w:rsidP="00DC1243">
      <w:pPr>
        <w:spacing w:before="10"/>
        <w:ind w:firstLine="180"/>
        <w:rPr>
          <w:rFonts w:ascii="微软雅黑" w:eastAsia="微软雅黑" w:hAnsi="微软雅黑" w:cs="微软雅黑"/>
          <w:sz w:val="9"/>
          <w:szCs w:val="9"/>
        </w:rPr>
      </w:pPr>
      <w:bookmarkStart w:id="26" w:name="设置已发布大屏的访问权限"/>
      <w:bookmarkEnd w:id="26"/>
    </w:p>
    <w:p w14:paraId="0340AAD0" w14:textId="67254832" w:rsidR="00DC1243" w:rsidRPr="00DC1243" w:rsidRDefault="00793E4B" w:rsidP="00DC1243">
      <w:pPr>
        <w:pStyle w:val="3"/>
        <w:spacing w:before="120"/>
        <w:ind w:left="0"/>
      </w:pPr>
      <w:bookmarkStart w:id="27" w:name="修改大屏"/>
      <w:bookmarkStart w:id="28" w:name="_Toc62485867"/>
      <w:bookmarkEnd w:id="27"/>
      <w:r>
        <w:rPr>
          <w:rFonts w:hint="eastAsia"/>
        </w:rPr>
        <w:t>编辑</w:t>
      </w:r>
      <w:r w:rsidRPr="00DC1243">
        <w:t>大屏</w:t>
      </w:r>
      <w:bookmarkEnd w:id="28"/>
      <w:r w:rsidR="00BF4BD7">
        <w:fldChar w:fldCharType="begin"/>
      </w:r>
      <w:r w:rsidR="00BF4BD7">
        <w:instrText xml:space="preserve"> HYPERLINK "af://n129/" \h </w:instrText>
      </w:r>
      <w:r w:rsidR="00BF4BD7">
        <w:fldChar w:fldCharType="separate"/>
      </w:r>
      <w:r w:rsidR="00DC1243" w:rsidRPr="00DC1243">
        <w:t xml:space="preserve"> </w:t>
      </w:r>
      <w:r w:rsidR="00DC1243" w:rsidRPr="00DC1243">
        <w:tab/>
      </w:r>
      <w:r w:rsidR="00BF4BD7">
        <w:fldChar w:fldCharType="end"/>
      </w:r>
    </w:p>
    <w:p w14:paraId="1D20BCAA" w14:textId="77777777" w:rsidR="00DC1243" w:rsidRDefault="00DC1243" w:rsidP="00DC1243">
      <w:pPr>
        <w:spacing w:before="1"/>
        <w:ind w:firstLine="140"/>
        <w:rPr>
          <w:rFonts w:eastAsia="Times New Roman" w:cs="Times New Roman"/>
          <w:sz w:val="7"/>
          <w:szCs w:val="7"/>
        </w:rPr>
      </w:pPr>
    </w:p>
    <w:p w14:paraId="0BF28CDE" w14:textId="2A35731D" w:rsidR="00DC1243" w:rsidRDefault="00793E4B" w:rsidP="00DC1243">
      <w:pPr>
        <w:spacing w:line="4357" w:lineRule="exact"/>
        <w:ind w:left="110" w:firstLine="480"/>
        <w:rPr>
          <w:rFonts w:eastAsia="Times New Roman" w:cs="Times New Roman"/>
          <w:sz w:val="20"/>
          <w:szCs w:val="20"/>
        </w:rPr>
      </w:pPr>
      <w:r>
        <w:rPr>
          <w:noProof/>
        </w:rPr>
        <w:drawing>
          <wp:inline distT="0" distB="0" distL="0" distR="0" wp14:anchorId="5F8DE7B1" wp14:editId="024BFAFE">
            <wp:extent cx="5842000" cy="2712720"/>
            <wp:effectExtent l="0" t="0" r="635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2000" cy="2712720"/>
                    </a:xfrm>
                    <a:prstGeom prst="rect">
                      <a:avLst/>
                    </a:prstGeom>
                  </pic:spPr>
                </pic:pic>
              </a:graphicData>
            </a:graphic>
          </wp:inline>
        </w:drawing>
      </w:r>
    </w:p>
    <w:p w14:paraId="05F15620" w14:textId="542090CB" w:rsidR="00DC22D5" w:rsidRDefault="00DC22D5" w:rsidP="00DC22D5">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12</w:t>
      </w:r>
      <w:r>
        <w:rPr>
          <w:rFonts w:ascii="宋体" w:hAnsi="宋体" w:hint="eastAsia"/>
          <w:sz w:val="18"/>
          <w:szCs w:val="18"/>
        </w:rPr>
        <w:t>数据大屏编辑界面</w:t>
      </w:r>
    </w:p>
    <w:p w14:paraId="7312E295" w14:textId="77777777" w:rsidR="00DC1243" w:rsidRPr="00DC22D5" w:rsidRDefault="00DC1243" w:rsidP="00DC1243">
      <w:pPr>
        <w:spacing w:before="10"/>
        <w:ind w:firstLine="180"/>
        <w:rPr>
          <w:rFonts w:eastAsia="Times New Roman" w:cs="Times New Roman"/>
          <w:sz w:val="9"/>
          <w:szCs w:val="9"/>
        </w:rPr>
      </w:pPr>
    </w:p>
    <w:p w14:paraId="368B6856" w14:textId="77777777" w:rsidR="00DC1243" w:rsidRPr="00DC1243" w:rsidRDefault="00DC1243" w:rsidP="00DC1243">
      <w:pPr>
        <w:pStyle w:val="af4"/>
        <w:spacing w:before="120"/>
        <w:ind w:firstLine="480"/>
        <w:rPr>
          <w:lang w:eastAsia="zh-CN"/>
        </w:rPr>
      </w:pPr>
      <w:r w:rsidRPr="00DC1243">
        <w:rPr>
          <w:lang w:eastAsia="zh-CN"/>
        </w:rPr>
        <w:t>点击大屏上方，如图红框区域，即可进入大屏配置页面，进行大屏的修改。</w:t>
      </w:r>
    </w:p>
    <w:p w14:paraId="1D2E8EF9" w14:textId="77777777" w:rsidR="00DC1243" w:rsidRDefault="00DC1243" w:rsidP="00DC1243">
      <w:pPr>
        <w:spacing w:before="3"/>
        <w:rPr>
          <w:rFonts w:ascii="微软雅黑" w:eastAsia="微软雅黑" w:hAnsi="微软雅黑" w:cs="微软雅黑"/>
          <w:sz w:val="10"/>
          <w:szCs w:val="10"/>
        </w:rPr>
      </w:pPr>
    </w:p>
    <w:p w14:paraId="1E2FB73B" w14:textId="385EA6D9" w:rsidR="00DC1243" w:rsidRPr="00DC1243" w:rsidRDefault="00DC1243" w:rsidP="00DC1243">
      <w:pPr>
        <w:pStyle w:val="3"/>
        <w:spacing w:before="120"/>
        <w:ind w:left="0"/>
      </w:pPr>
      <w:bookmarkStart w:id="29" w:name="创建空白大屏"/>
      <w:bookmarkStart w:id="30" w:name="_Toc62485868"/>
      <w:bookmarkEnd w:id="29"/>
      <w:r w:rsidRPr="00DC1243">
        <w:t>创建空白大屏</w:t>
      </w:r>
      <w:bookmarkEnd w:id="30"/>
      <w:r w:rsidR="00BF4BD7">
        <w:fldChar w:fldCharType="begin"/>
      </w:r>
      <w:r w:rsidR="00BF4BD7">
        <w:instrText xml:space="preserve"> HYPERLINK "af://n132/" \h </w:instrText>
      </w:r>
      <w:r w:rsidR="00BF4BD7">
        <w:fldChar w:fldCharType="separate"/>
      </w:r>
      <w:r w:rsidRPr="00DC1243">
        <w:t xml:space="preserve"> </w:t>
      </w:r>
      <w:r w:rsidRPr="00DC1243">
        <w:tab/>
      </w:r>
      <w:r w:rsidR="00BF4BD7">
        <w:fldChar w:fldCharType="end"/>
      </w:r>
    </w:p>
    <w:p w14:paraId="279524EE" w14:textId="77777777" w:rsidR="00DC1243" w:rsidRDefault="00DC1243" w:rsidP="00DC1243">
      <w:pPr>
        <w:spacing w:before="4"/>
        <w:ind w:firstLine="280"/>
        <w:rPr>
          <w:rFonts w:eastAsia="Times New Roman" w:cs="Times New Roman"/>
          <w:sz w:val="14"/>
          <w:szCs w:val="14"/>
        </w:rPr>
      </w:pPr>
    </w:p>
    <w:p w14:paraId="1FB697C7" w14:textId="77777777" w:rsidR="00DC1243" w:rsidRPr="00DC1243" w:rsidRDefault="00DC1243" w:rsidP="00DC1243">
      <w:pPr>
        <w:pStyle w:val="af4"/>
        <w:spacing w:before="120"/>
        <w:ind w:firstLine="480"/>
        <w:rPr>
          <w:lang w:eastAsia="zh-CN"/>
        </w:rPr>
      </w:pPr>
      <w:r w:rsidRPr="00DC1243">
        <w:rPr>
          <w:lang w:eastAsia="zh-CN"/>
        </w:rPr>
        <w:lastRenderedPageBreak/>
        <w:t>点击页面中的【新建可视化】按钮，页面跳转到选择大屏模板页。</w:t>
      </w:r>
    </w:p>
    <w:p w14:paraId="3AE9748D" w14:textId="77777777" w:rsidR="00DC1243" w:rsidRDefault="00DC1243" w:rsidP="00DC1243">
      <w:pPr>
        <w:spacing w:before="3"/>
        <w:rPr>
          <w:rFonts w:ascii="微软雅黑" w:eastAsia="微软雅黑" w:hAnsi="微软雅黑" w:cs="微软雅黑"/>
          <w:sz w:val="10"/>
          <w:szCs w:val="10"/>
        </w:rPr>
      </w:pPr>
    </w:p>
    <w:p w14:paraId="29291519" w14:textId="77777777" w:rsidR="00DC1243" w:rsidRDefault="00DC1243" w:rsidP="00DC1243">
      <w:pPr>
        <w:spacing w:line="4366" w:lineRule="exact"/>
        <w:ind w:left="110" w:firstLine="400"/>
        <w:rPr>
          <w:rFonts w:ascii="微软雅黑" w:eastAsia="微软雅黑" w:hAnsi="微软雅黑" w:cs="微软雅黑"/>
          <w:sz w:val="20"/>
          <w:szCs w:val="20"/>
        </w:rPr>
      </w:pPr>
      <w:r>
        <w:rPr>
          <w:rFonts w:ascii="微软雅黑" w:eastAsia="微软雅黑" w:hAnsi="微软雅黑" w:cs="微软雅黑"/>
          <w:noProof/>
          <w:position w:val="-86"/>
          <w:sz w:val="20"/>
          <w:szCs w:val="20"/>
        </w:rPr>
        <w:drawing>
          <wp:inline distT="0" distB="0" distL="0" distR="0" wp14:anchorId="1EED0947" wp14:editId="0689BC6B">
            <wp:extent cx="5650072" cy="2772632"/>
            <wp:effectExtent l="0" t="0" r="0" b="0"/>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0" cstate="print"/>
                    <a:stretch>
                      <a:fillRect/>
                    </a:stretch>
                  </pic:blipFill>
                  <pic:spPr>
                    <a:xfrm>
                      <a:off x="0" y="0"/>
                      <a:ext cx="5650072" cy="2772632"/>
                    </a:xfrm>
                    <a:prstGeom prst="rect">
                      <a:avLst/>
                    </a:prstGeom>
                  </pic:spPr>
                </pic:pic>
              </a:graphicData>
            </a:graphic>
          </wp:inline>
        </w:drawing>
      </w:r>
    </w:p>
    <w:p w14:paraId="4A6F60F2" w14:textId="7FDE478D" w:rsidR="00DC22D5" w:rsidRPr="00DC22D5" w:rsidRDefault="00DC22D5" w:rsidP="00DC22D5">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13</w:t>
      </w:r>
      <w:r>
        <w:rPr>
          <w:rFonts w:ascii="宋体" w:hAnsi="宋体" w:hint="eastAsia"/>
          <w:sz w:val="18"/>
          <w:szCs w:val="18"/>
        </w:rPr>
        <w:t>数据大屏新建界面</w:t>
      </w:r>
    </w:p>
    <w:p w14:paraId="281B2BB0" w14:textId="5ABAC6F4" w:rsidR="00DC1243" w:rsidRPr="00DC1243" w:rsidRDefault="00DC1243" w:rsidP="00DC1243">
      <w:pPr>
        <w:pStyle w:val="af4"/>
        <w:spacing w:before="120"/>
        <w:ind w:firstLine="480"/>
        <w:rPr>
          <w:lang w:eastAsia="zh-CN"/>
        </w:rPr>
      </w:pPr>
      <w:r w:rsidRPr="00DC1243">
        <w:rPr>
          <w:lang w:eastAsia="zh-CN"/>
        </w:rPr>
        <w:t>选择空白大屏，输入大屏名称，完成空白大屏的创建。</w:t>
      </w:r>
    </w:p>
    <w:p w14:paraId="44E5FC14" w14:textId="77777777" w:rsidR="00DC1243" w:rsidRPr="00DC1243" w:rsidRDefault="00DC1243" w:rsidP="00C84DE6">
      <w:pPr>
        <w:ind w:firstLine="360"/>
        <w:jc w:val="center"/>
        <w:rPr>
          <w:rFonts w:ascii="宋体" w:hAnsi="宋体"/>
          <w:sz w:val="18"/>
          <w:szCs w:val="18"/>
        </w:rPr>
      </w:pPr>
    </w:p>
    <w:p w14:paraId="474E9BEB" w14:textId="08B94E10" w:rsidR="00BB0711" w:rsidRPr="00EE3AD5" w:rsidRDefault="00BB0711" w:rsidP="00BB0711">
      <w:pPr>
        <w:pStyle w:val="2"/>
        <w:spacing w:before="120"/>
      </w:pPr>
      <w:bookmarkStart w:id="31" w:name="_Toc38464503"/>
      <w:bookmarkStart w:id="32" w:name="_Toc62485869"/>
      <w:r>
        <w:rPr>
          <w:rFonts w:hint="eastAsia"/>
        </w:rPr>
        <w:t>搭建数据大屏</w:t>
      </w:r>
      <w:bookmarkEnd w:id="31"/>
      <w:bookmarkEnd w:id="32"/>
    </w:p>
    <w:p w14:paraId="2DC0587F" w14:textId="77777777" w:rsidR="00BB0711" w:rsidRDefault="00BB0711" w:rsidP="00BB0711">
      <w:pPr>
        <w:pStyle w:val="af4"/>
        <w:spacing w:before="120"/>
        <w:ind w:firstLine="480"/>
      </w:pPr>
      <w:r>
        <w:rPr>
          <w:rFonts w:hint="eastAsia"/>
          <w:lang w:eastAsia="zh-CN"/>
        </w:rPr>
        <w:t>京东城市莫奈</w:t>
      </w:r>
      <w:proofErr w:type="spellStart"/>
      <w:r>
        <w:t>通过所见即所得拖拽方式实现灵活的可视化布局，</w:t>
      </w:r>
      <w:r>
        <w:rPr>
          <w:rFonts w:hint="eastAsia"/>
          <w:lang w:eastAsia="zh-CN"/>
        </w:rPr>
        <w:t>支持用户在编辑器上任意发挥创意</w:t>
      </w:r>
      <w:proofErr w:type="spellEnd"/>
      <w:r>
        <w:rPr>
          <w:rFonts w:hint="eastAsia"/>
          <w:lang w:eastAsia="zh-CN"/>
        </w:rPr>
        <w:t>，</w:t>
      </w:r>
      <w:proofErr w:type="spellStart"/>
      <w:r>
        <w:t>即可创造出专业的</w:t>
      </w:r>
      <w:r>
        <w:rPr>
          <w:rFonts w:hint="eastAsia"/>
        </w:rPr>
        <w:t>数据</w:t>
      </w:r>
      <w:r>
        <w:t>报表和可视化数据展现Web页面</w:t>
      </w:r>
      <w:proofErr w:type="spellEnd"/>
      <w:r>
        <w:t>。</w:t>
      </w:r>
    </w:p>
    <w:p w14:paraId="470FCD9D" w14:textId="77777777" w:rsidR="00BB0711" w:rsidRDefault="00BB0711" w:rsidP="00BB0711">
      <w:pPr>
        <w:pStyle w:val="af4"/>
        <w:spacing w:before="120"/>
        <w:ind w:firstLineChars="0" w:firstLine="0"/>
        <w:jc w:val="center"/>
        <w:rPr>
          <w:noProof/>
          <w:lang w:val="en-US" w:eastAsia="zh-CN"/>
        </w:rPr>
      </w:pPr>
      <w:r w:rsidRPr="007A05B1">
        <w:rPr>
          <w:noProof/>
          <w:lang w:val="en-US" w:eastAsia="zh-CN"/>
        </w:rPr>
        <w:drawing>
          <wp:inline distT="0" distB="0" distL="0" distR="0" wp14:anchorId="6A27E9BA" wp14:editId="183E774A">
            <wp:extent cx="5467350" cy="2571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67350" cy="2571750"/>
                    </a:xfrm>
                    <a:prstGeom prst="rect">
                      <a:avLst/>
                    </a:prstGeom>
                    <a:noFill/>
                    <a:ln>
                      <a:noFill/>
                    </a:ln>
                  </pic:spPr>
                </pic:pic>
              </a:graphicData>
            </a:graphic>
          </wp:inline>
        </w:drawing>
      </w:r>
    </w:p>
    <w:p w14:paraId="444FD2D5" w14:textId="25122250" w:rsidR="00BB0711" w:rsidRPr="00710016" w:rsidRDefault="00BB0711" w:rsidP="00BB0711">
      <w:pPr>
        <w:ind w:firstLine="360"/>
        <w:jc w:val="center"/>
        <w:rPr>
          <w:rFonts w:ascii="宋体" w:hAnsi="宋体"/>
          <w:sz w:val="18"/>
          <w:szCs w:val="18"/>
        </w:rPr>
      </w:pPr>
      <w:r w:rsidRPr="00A67570">
        <w:rPr>
          <w:rFonts w:ascii="宋体" w:hAnsi="宋体" w:hint="eastAsia"/>
          <w:sz w:val="18"/>
          <w:szCs w:val="18"/>
        </w:rPr>
        <w:t>图</w:t>
      </w:r>
      <w:r w:rsidR="00DC22D5">
        <w:rPr>
          <w:rFonts w:ascii="宋体" w:hAnsi="宋体" w:hint="eastAsia"/>
          <w:sz w:val="18"/>
          <w:szCs w:val="18"/>
        </w:rPr>
        <w:t>1</w:t>
      </w:r>
      <w:r w:rsidR="00DC22D5">
        <w:rPr>
          <w:rFonts w:ascii="宋体" w:hAnsi="宋体"/>
          <w:sz w:val="18"/>
          <w:szCs w:val="18"/>
        </w:rPr>
        <w:t xml:space="preserve">4 </w:t>
      </w:r>
      <w:r>
        <w:rPr>
          <w:rFonts w:ascii="宋体" w:hAnsi="宋体" w:hint="eastAsia"/>
          <w:sz w:val="18"/>
          <w:szCs w:val="18"/>
        </w:rPr>
        <w:t>数据大屏搭建界面</w:t>
      </w:r>
    </w:p>
    <w:p w14:paraId="45580434" w14:textId="77777777" w:rsidR="00BB0711" w:rsidRDefault="00BB0711" w:rsidP="00BB0711">
      <w:pPr>
        <w:pStyle w:val="af4"/>
        <w:spacing w:before="120"/>
        <w:ind w:firstLine="480"/>
      </w:pPr>
      <w:r>
        <w:rPr>
          <w:rFonts w:hint="eastAsia"/>
        </w:rPr>
        <w:lastRenderedPageBreak/>
        <w:t>（1）</w:t>
      </w:r>
      <w:r>
        <w:rPr>
          <w:rFonts w:hint="eastAsia"/>
          <w:lang w:eastAsia="zh-CN"/>
        </w:rPr>
        <w:t>组件库</w:t>
      </w:r>
    </w:p>
    <w:p w14:paraId="5CA61C06" w14:textId="77777777" w:rsidR="00BB0711" w:rsidRDefault="00BB0711" w:rsidP="00BB0711">
      <w:pPr>
        <w:pStyle w:val="af4"/>
        <w:spacing w:before="120"/>
        <w:ind w:firstLine="480"/>
      </w:pPr>
      <w:proofErr w:type="spellStart"/>
      <w:r>
        <w:t>支持对不同的组件，</w:t>
      </w:r>
      <w:r>
        <w:rPr>
          <w:rFonts w:hint="eastAsia"/>
          <w:lang w:eastAsia="zh-CN"/>
        </w:rPr>
        <w:t>包括图表</w:t>
      </w:r>
      <w:r>
        <w:t>组件、</w:t>
      </w:r>
      <w:r>
        <w:rPr>
          <w:rFonts w:hint="eastAsia"/>
          <w:lang w:eastAsia="zh-CN"/>
        </w:rPr>
        <w:t>地图</w:t>
      </w:r>
      <w:r>
        <w:t>组件</w:t>
      </w:r>
      <w:proofErr w:type="spellEnd"/>
      <w:r>
        <w:rPr>
          <w:rFonts w:hint="eastAsia"/>
          <w:lang w:eastAsia="zh-CN"/>
        </w:rPr>
        <w:t>（2</w:t>
      </w:r>
      <w:r>
        <w:rPr>
          <w:lang w:eastAsia="zh-CN"/>
        </w:rPr>
        <w:t>D</w:t>
      </w:r>
      <w:r>
        <w:rPr>
          <w:rFonts w:hint="eastAsia"/>
          <w:lang w:eastAsia="zh-CN"/>
        </w:rPr>
        <w:t>/</w:t>
      </w:r>
      <w:r>
        <w:rPr>
          <w:lang w:eastAsia="zh-CN"/>
        </w:rPr>
        <w:t>3D</w:t>
      </w:r>
      <w:r>
        <w:rPr>
          <w:rFonts w:hint="eastAsia"/>
          <w:lang w:eastAsia="zh-CN"/>
        </w:rPr>
        <w:t>）</w:t>
      </w:r>
      <w:r>
        <w:t>、</w:t>
      </w:r>
      <w:proofErr w:type="spellStart"/>
      <w:r>
        <w:rPr>
          <w:rFonts w:hint="eastAsia"/>
          <w:lang w:eastAsia="zh-CN"/>
        </w:rPr>
        <w:t>文字</w:t>
      </w:r>
      <w:r>
        <w:t>组件</w:t>
      </w:r>
      <w:r>
        <w:rPr>
          <w:rFonts w:hint="eastAsia"/>
          <w:lang w:eastAsia="zh-CN"/>
        </w:rPr>
        <w:t>、媒体组件、交互组件、装饰组件</w:t>
      </w:r>
      <w:r>
        <w:t>等设置不同的样式，以满足不同的需求场景</w:t>
      </w:r>
      <w:proofErr w:type="spellEnd"/>
      <w:r>
        <w:t>。</w:t>
      </w:r>
    </w:p>
    <w:p w14:paraId="6B8E09EA" w14:textId="66E5F2A5" w:rsidR="00BB0711" w:rsidRDefault="00BB0711" w:rsidP="005D6EB4">
      <w:pPr>
        <w:numPr>
          <w:ilvl w:val="0"/>
          <w:numId w:val="4"/>
        </w:numPr>
        <w:ind w:left="714" w:firstLineChars="0" w:firstLine="482"/>
        <w:rPr>
          <w:rFonts w:ascii="宋体" w:hAnsi="宋体"/>
          <w:szCs w:val="24"/>
        </w:rPr>
      </w:pPr>
      <w:r w:rsidRPr="000C7CBD">
        <w:rPr>
          <w:rFonts w:ascii="宋体" w:hAnsi="宋体" w:hint="eastAsia"/>
          <w:b/>
          <w:bCs/>
          <w:szCs w:val="24"/>
        </w:rPr>
        <w:t>图表组件</w:t>
      </w:r>
      <w:r>
        <w:rPr>
          <w:rFonts w:ascii="宋体" w:hAnsi="宋体" w:hint="eastAsia"/>
          <w:szCs w:val="24"/>
        </w:rPr>
        <w:t>：柱状图、堆叠柱状图、折线图、面积图、折线柱图、饼状图、环形图、散点图、气泡图、关联图、</w:t>
      </w:r>
      <w:r w:rsidR="00F65E0A">
        <w:rPr>
          <w:rFonts w:ascii="宋体" w:hAnsi="宋体" w:hint="eastAsia"/>
          <w:szCs w:val="24"/>
        </w:rPr>
        <w:t>桑基</w:t>
      </w:r>
      <w:r>
        <w:rPr>
          <w:rFonts w:ascii="宋体" w:hAnsi="宋体" w:hint="eastAsia"/>
          <w:szCs w:val="24"/>
        </w:rPr>
        <w:t>图、雷达图、2</w:t>
      </w:r>
      <w:r>
        <w:rPr>
          <w:rFonts w:ascii="宋体" w:hAnsi="宋体"/>
          <w:szCs w:val="24"/>
        </w:rPr>
        <w:t>D/3D</w:t>
      </w:r>
      <w:r>
        <w:rPr>
          <w:rFonts w:ascii="宋体" w:hAnsi="宋体" w:hint="eastAsia"/>
          <w:szCs w:val="24"/>
        </w:rPr>
        <w:t>词云</w:t>
      </w:r>
      <w:r w:rsidRPr="000C7CBD">
        <w:rPr>
          <w:rFonts w:ascii="宋体" w:hAnsi="宋体" w:hint="eastAsia"/>
          <w:szCs w:val="24"/>
        </w:rPr>
        <w:t>等；</w:t>
      </w:r>
    </w:p>
    <w:p w14:paraId="431F39E3" w14:textId="77777777" w:rsidR="00BB0711" w:rsidRPr="000C7CBD" w:rsidRDefault="00BB0711" w:rsidP="005D6EB4">
      <w:pPr>
        <w:numPr>
          <w:ilvl w:val="0"/>
          <w:numId w:val="4"/>
        </w:numPr>
        <w:ind w:left="714" w:firstLineChars="0" w:firstLine="482"/>
        <w:rPr>
          <w:rFonts w:ascii="宋体" w:hAnsi="宋体"/>
          <w:szCs w:val="24"/>
        </w:rPr>
      </w:pPr>
      <w:r w:rsidRPr="000C7CBD">
        <w:rPr>
          <w:rFonts w:ascii="宋体" w:hAnsi="宋体" w:hint="eastAsia"/>
          <w:b/>
          <w:bCs/>
          <w:szCs w:val="24"/>
        </w:rPr>
        <w:t>地图组件</w:t>
      </w:r>
      <w:r w:rsidRPr="000C7CBD">
        <w:rPr>
          <w:rFonts w:ascii="宋体" w:hAnsi="宋体" w:hint="eastAsia"/>
          <w:szCs w:val="24"/>
        </w:rPr>
        <w:t>：GIS</w:t>
      </w:r>
      <w:r>
        <w:rPr>
          <w:rFonts w:ascii="宋体" w:hAnsi="宋体" w:hint="eastAsia"/>
          <w:szCs w:val="24"/>
        </w:rPr>
        <w:t>地图，并可叠加图层，包括热力层、区域热力层、飞线层、散点层、呼吸气泡层、网格热力图层、区域联动图层、轨迹层、圈选层</w:t>
      </w:r>
      <w:r w:rsidRPr="000C7CBD">
        <w:rPr>
          <w:rFonts w:ascii="宋体" w:hAnsi="宋体" w:hint="eastAsia"/>
          <w:szCs w:val="24"/>
        </w:rPr>
        <w:t>等；</w:t>
      </w:r>
    </w:p>
    <w:p w14:paraId="1FFC9840" w14:textId="77777777" w:rsidR="00BB0711" w:rsidRPr="000C7CBD" w:rsidRDefault="00BB0711" w:rsidP="005D6EB4">
      <w:pPr>
        <w:numPr>
          <w:ilvl w:val="0"/>
          <w:numId w:val="4"/>
        </w:numPr>
        <w:ind w:left="714" w:firstLineChars="0" w:firstLine="482"/>
        <w:rPr>
          <w:rFonts w:ascii="宋体" w:hAnsi="宋体"/>
          <w:szCs w:val="24"/>
        </w:rPr>
      </w:pPr>
      <w:r w:rsidRPr="000C7CBD">
        <w:rPr>
          <w:rFonts w:ascii="宋体" w:hAnsi="宋体" w:hint="eastAsia"/>
          <w:b/>
          <w:bCs/>
          <w:szCs w:val="24"/>
        </w:rPr>
        <w:t>文字组件</w:t>
      </w:r>
      <w:r>
        <w:rPr>
          <w:rFonts w:ascii="宋体" w:hAnsi="宋体" w:hint="eastAsia"/>
          <w:szCs w:val="24"/>
        </w:rPr>
        <w:t>：普通文字、时间器、数字翻牌器</w:t>
      </w:r>
      <w:r w:rsidRPr="000C7CBD">
        <w:rPr>
          <w:rFonts w:ascii="宋体" w:hAnsi="宋体" w:hint="eastAsia"/>
          <w:szCs w:val="24"/>
        </w:rPr>
        <w:t>等；</w:t>
      </w:r>
    </w:p>
    <w:p w14:paraId="3869A079" w14:textId="77777777" w:rsidR="00BB0711" w:rsidRPr="000C7CBD" w:rsidRDefault="00BB0711" w:rsidP="005D6EB4">
      <w:pPr>
        <w:numPr>
          <w:ilvl w:val="0"/>
          <w:numId w:val="4"/>
        </w:numPr>
        <w:ind w:left="714" w:firstLineChars="0" w:firstLine="482"/>
        <w:rPr>
          <w:rFonts w:ascii="宋体" w:hAnsi="宋体"/>
          <w:szCs w:val="24"/>
        </w:rPr>
      </w:pPr>
      <w:r w:rsidRPr="000C7CBD">
        <w:rPr>
          <w:rFonts w:ascii="宋体" w:hAnsi="宋体" w:hint="eastAsia"/>
          <w:b/>
          <w:bCs/>
          <w:szCs w:val="24"/>
        </w:rPr>
        <w:t>媒体组件</w:t>
      </w:r>
      <w:r w:rsidRPr="000C7CBD">
        <w:rPr>
          <w:rFonts w:ascii="宋体" w:hAnsi="宋体" w:hint="eastAsia"/>
          <w:szCs w:val="24"/>
        </w:rPr>
        <w:t>：图片、视频；</w:t>
      </w:r>
    </w:p>
    <w:p w14:paraId="473E17E6" w14:textId="77777777" w:rsidR="00BB0711" w:rsidRPr="000C7CBD" w:rsidRDefault="00BB0711" w:rsidP="005D6EB4">
      <w:pPr>
        <w:numPr>
          <w:ilvl w:val="0"/>
          <w:numId w:val="4"/>
        </w:numPr>
        <w:ind w:left="714" w:firstLineChars="0" w:firstLine="482"/>
        <w:rPr>
          <w:rFonts w:ascii="宋体" w:hAnsi="宋体"/>
          <w:szCs w:val="24"/>
        </w:rPr>
      </w:pPr>
      <w:r w:rsidRPr="000C7CBD">
        <w:rPr>
          <w:rFonts w:ascii="宋体" w:hAnsi="宋体" w:hint="eastAsia"/>
          <w:b/>
          <w:bCs/>
          <w:szCs w:val="24"/>
        </w:rPr>
        <w:t>交互组件：</w:t>
      </w:r>
      <w:r w:rsidRPr="000C7CBD">
        <w:rPr>
          <w:rFonts w:ascii="宋体" w:hAnsi="宋体" w:hint="eastAsia"/>
          <w:szCs w:val="24"/>
        </w:rPr>
        <w:t>Tab</w:t>
      </w:r>
      <w:r>
        <w:rPr>
          <w:rFonts w:ascii="宋体" w:hAnsi="宋体" w:hint="eastAsia"/>
          <w:szCs w:val="24"/>
        </w:rPr>
        <w:t>标签、时间选择器、城市选择器</w:t>
      </w:r>
      <w:r w:rsidRPr="000C7CBD">
        <w:rPr>
          <w:rFonts w:ascii="宋体" w:hAnsi="宋体" w:hint="eastAsia"/>
          <w:szCs w:val="24"/>
        </w:rPr>
        <w:t>，</w:t>
      </w:r>
      <w:r>
        <w:rPr>
          <w:rFonts w:ascii="宋体" w:hAnsi="宋体" w:hint="eastAsia"/>
          <w:szCs w:val="24"/>
        </w:rPr>
        <w:t>时间轴、下拉框、多选框、输入框等</w:t>
      </w:r>
      <w:r w:rsidRPr="000C7CBD">
        <w:rPr>
          <w:rFonts w:ascii="宋体" w:hAnsi="宋体" w:hint="eastAsia"/>
          <w:szCs w:val="24"/>
        </w:rPr>
        <w:t>满足页面交互需求；</w:t>
      </w:r>
    </w:p>
    <w:p w14:paraId="3427B982" w14:textId="77777777" w:rsidR="00BB0711" w:rsidRPr="000C7CBD" w:rsidRDefault="00BB0711" w:rsidP="005D6EB4">
      <w:pPr>
        <w:numPr>
          <w:ilvl w:val="0"/>
          <w:numId w:val="4"/>
        </w:numPr>
        <w:ind w:left="714" w:firstLineChars="0" w:firstLine="482"/>
        <w:rPr>
          <w:rFonts w:ascii="宋体" w:hAnsi="宋体"/>
          <w:szCs w:val="24"/>
        </w:rPr>
      </w:pPr>
      <w:r w:rsidRPr="000C7CBD">
        <w:rPr>
          <w:rFonts w:ascii="宋体" w:hAnsi="宋体" w:hint="eastAsia"/>
          <w:b/>
          <w:bCs/>
          <w:szCs w:val="24"/>
        </w:rPr>
        <w:t>装饰组件</w:t>
      </w:r>
      <w:r>
        <w:rPr>
          <w:rFonts w:ascii="宋体" w:hAnsi="宋体" w:hint="eastAsia"/>
          <w:szCs w:val="24"/>
        </w:rPr>
        <w:t>：</w:t>
      </w:r>
      <w:r w:rsidRPr="000C7CBD">
        <w:rPr>
          <w:rFonts w:ascii="宋体" w:hAnsi="宋体" w:hint="eastAsia"/>
          <w:szCs w:val="24"/>
        </w:rPr>
        <w:t>边框</w:t>
      </w:r>
      <w:r>
        <w:rPr>
          <w:rFonts w:ascii="宋体" w:hAnsi="宋体" w:hint="eastAsia"/>
          <w:szCs w:val="24"/>
        </w:rPr>
        <w:t>、标题、色块、线条</w:t>
      </w:r>
      <w:r w:rsidRPr="000C7CBD">
        <w:rPr>
          <w:rFonts w:ascii="宋体" w:hAnsi="宋体" w:hint="eastAsia"/>
          <w:szCs w:val="24"/>
        </w:rPr>
        <w:t>；</w:t>
      </w:r>
    </w:p>
    <w:p w14:paraId="730479BA" w14:textId="039020A7" w:rsidR="00BB0711" w:rsidRDefault="00BB0711" w:rsidP="005D6EB4">
      <w:pPr>
        <w:numPr>
          <w:ilvl w:val="0"/>
          <w:numId w:val="4"/>
        </w:numPr>
        <w:ind w:left="714" w:firstLineChars="0" w:firstLine="482"/>
        <w:rPr>
          <w:rFonts w:ascii="宋体" w:hAnsi="宋体"/>
          <w:szCs w:val="24"/>
        </w:rPr>
      </w:pPr>
      <w:r w:rsidRPr="000C7CBD">
        <w:rPr>
          <w:rFonts w:ascii="宋体" w:hAnsi="宋体" w:hint="eastAsia"/>
          <w:b/>
          <w:bCs/>
          <w:szCs w:val="24"/>
        </w:rPr>
        <w:t>其他组件</w:t>
      </w:r>
      <w:r w:rsidRPr="000C7CBD">
        <w:rPr>
          <w:rFonts w:ascii="宋体" w:hAnsi="宋体" w:hint="eastAsia"/>
          <w:szCs w:val="24"/>
        </w:rPr>
        <w:t>：内嵌网页</w:t>
      </w:r>
      <w:r>
        <w:rPr>
          <w:rFonts w:ascii="宋体" w:hAnsi="宋体" w:hint="eastAsia"/>
          <w:szCs w:val="24"/>
        </w:rPr>
        <w:t>、弹出框、轮播</w:t>
      </w:r>
      <w:r w:rsidRPr="000C7CBD">
        <w:rPr>
          <w:rFonts w:ascii="宋体" w:hAnsi="宋体" w:hint="eastAsia"/>
          <w:szCs w:val="24"/>
        </w:rPr>
        <w:t>；</w:t>
      </w:r>
    </w:p>
    <w:p w14:paraId="4B414CCE" w14:textId="77777777" w:rsidR="0007536F" w:rsidRDefault="0007536F" w:rsidP="0007536F">
      <w:pPr>
        <w:ind w:firstLineChars="0" w:firstLine="0"/>
        <w:rPr>
          <w:rFonts w:ascii="宋体" w:hAnsi="宋体"/>
          <w:szCs w:val="24"/>
        </w:rPr>
      </w:pPr>
    </w:p>
    <w:p w14:paraId="0DBEDC0B" w14:textId="77777777" w:rsidR="00BB0711" w:rsidRDefault="00BB0711" w:rsidP="00BB0711">
      <w:pPr>
        <w:pStyle w:val="af4"/>
        <w:spacing w:before="120"/>
        <w:ind w:firstLine="480"/>
      </w:pPr>
      <w:r>
        <w:rPr>
          <w:rFonts w:hint="eastAsia"/>
        </w:rPr>
        <w:t>（</w:t>
      </w:r>
      <w:r>
        <w:t>2</w:t>
      </w:r>
      <w:r>
        <w:rPr>
          <w:rFonts w:hint="eastAsia"/>
        </w:rPr>
        <w:t>）</w:t>
      </w:r>
      <w:r>
        <w:rPr>
          <w:rFonts w:hint="eastAsia"/>
          <w:lang w:eastAsia="zh-CN"/>
        </w:rPr>
        <w:t>属性配置</w:t>
      </w:r>
    </w:p>
    <w:p w14:paraId="3907D7DF" w14:textId="77777777" w:rsidR="00E4484F" w:rsidRDefault="00BB0711" w:rsidP="00E4484F">
      <w:pPr>
        <w:pStyle w:val="af4"/>
        <w:spacing w:before="120"/>
        <w:ind w:firstLine="480"/>
        <w:rPr>
          <w:ins w:id="33" w:author="张镇江" w:date="2021-02-22T18:01:00Z"/>
        </w:rPr>
      </w:pPr>
      <w:proofErr w:type="spellStart"/>
      <w:r w:rsidRPr="00A43748">
        <w:rPr>
          <w:rFonts w:hint="eastAsia"/>
        </w:rPr>
        <w:t>支持</w:t>
      </w:r>
      <w:r>
        <w:t>对大屏</w:t>
      </w:r>
      <w:r w:rsidRPr="00A43748">
        <w:t>和图表的属性进行配置</w:t>
      </w:r>
      <w:proofErr w:type="spellEnd"/>
      <w:r>
        <w:rPr>
          <w:rFonts w:hint="eastAsia"/>
          <w:lang w:eastAsia="zh-CN"/>
        </w:rPr>
        <w:t>，</w:t>
      </w:r>
      <w:proofErr w:type="spellStart"/>
      <w:r>
        <w:t>对于大屏配置来讲，</w:t>
      </w:r>
      <w:r w:rsidRPr="00A43748">
        <w:t>支持对大屏的尺寸进行</w:t>
      </w:r>
      <w:r>
        <w:t>设置，以满足在不同尺寸的终端上查看大屏的需求</w:t>
      </w:r>
      <w:proofErr w:type="spellEnd"/>
      <w:r>
        <w:t>。</w:t>
      </w:r>
    </w:p>
    <w:p w14:paraId="1DFB2A0D" w14:textId="79369C3B" w:rsidR="00AC42D6" w:rsidRDefault="00BB0711" w:rsidP="00E4484F">
      <w:pPr>
        <w:pStyle w:val="af4"/>
        <w:spacing w:before="120"/>
        <w:ind w:firstLine="480"/>
        <w:rPr>
          <w:ins w:id="34" w:author="张镇江" w:date="2021-02-22T18:01:00Z"/>
          <w:lang w:eastAsia="zh-CN"/>
        </w:rPr>
      </w:pPr>
      <w:proofErr w:type="spellStart"/>
      <w:r>
        <w:t>对于图表配置来</w:t>
      </w:r>
      <w:r>
        <w:rPr>
          <w:rFonts w:hint="eastAsia"/>
          <w:lang w:eastAsia="zh-CN"/>
        </w:rPr>
        <w:t>讲，支持</w:t>
      </w:r>
      <w:r>
        <w:t>对图表的样式</w:t>
      </w:r>
      <w:proofErr w:type="spellEnd"/>
      <w:r>
        <w:rPr>
          <w:rFonts w:hint="eastAsia"/>
          <w:lang w:eastAsia="zh-CN"/>
        </w:rPr>
        <w:t>、</w:t>
      </w:r>
      <w:proofErr w:type="spellStart"/>
      <w:r w:rsidRPr="00A43748">
        <w:t>数据</w:t>
      </w:r>
      <w:r>
        <w:rPr>
          <w:rFonts w:hint="eastAsia"/>
          <w:lang w:eastAsia="zh-CN"/>
        </w:rPr>
        <w:t>及交互</w:t>
      </w:r>
      <w:r>
        <w:t>配置。样式配置用来调整图表样式，数据配置为图表提供数据源</w:t>
      </w:r>
      <w:r>
        <w:rPr>
          <w:rFonts w:hint="eastAsia"/>
          <w:lang w:eastAsia="zh-CN"/>
        </w:rPr>
        <w:t>，交互配置提供图表间的关联互动</w:t>
      </w:r>
      <w:proofErr w:type="spellEnd"/>
      <w:r>
        <w:rPr>
          <w:rFonts w:hint="eastAsia"/>
          <w:lang w:eastAsia="zh-CN"/>
        </w:rPr>
        <w:t>。</w:t>
      </w:r>
    </w:p>
    <w:p w14:paraId="760C9BE1" w14:textId="77777777" w:rsidR="00E4484F" w:rsidRDefault="00E4484F" w:rsidP="00E4484F">
      <w:pPr>
        <w:pStyle w:val="af4"/>
        <w:spacing w:before="120"/>
        <w:ind w:firstLine="480"/>
        <w:rPr>
          <w:ins w:id="35" w:author="张镇江" w:date="2021-02-22T18:01:00Z"/>
        </w:rPr>
      </w:pPr>
      <w:ins w:id="36" w:author="张镇江" w:date="2021-02-22T18:01:00Z">
        <w:r>
          <w:rPr>
            <w:rFonts w:hint="eastAsia"/>
          </w:rPr>
          <w:t>（</w:t>
        </w:r>
        <w:r>
          <w:t>3</w:t>
        </w:r>
        <w:r>
          <w:rPr>
            <w:rFonts w:hint="eastAsia"/>
          </w:rPr>
          <w:t>）</w:t>
        </w:r>
        <w:r>
          <w:rPr>
            <w:rFonts w:hint="eastAsia"/>
            <w:lang w:eastAsia="zh-CN"/>
          </w:rPr>
          <w:t>数据过滤器</w:t>
        </w:r>
      </w:ins>
    </w:p>
    <w:p w14:paraId="5CC507D7" w14:textId="77777777" w:rsidR="00E4484F" w:rsidRDefault="00E4484F" w:rsidP="00E4484F">
      <w:pPr>
        <w:pStyle w:val="af4"/>
        <w:spacing w:before="120"/>
        <w:ind w:firstLine="480"/>
        <w:rPr>
          <w:ins w:id="37" w:author="张镇江" w:date="2021-02-22T18:01:00Z"/>
          <w:lang w:eastAsia="zh-CN"/>
        </w:rPr>
      </w:pPr>
      <w:ins w:id="38" w:author="张镇江" w:date="2021-02-22T18:01:00Z">
        <w:r>
          <w:rPr>
            <w:rFonts w:hint="eastAsia"/>
            <w:lang w:eastAsia="zh-CN"/>
          </w:rPr>
          <w:t>系统提供的数据过滤器功能支持用户自定义数据过滤代码，实现数据结构转换、数据筛选展示和一些简单的计算。</w:t>
        </w:r>
      </w:ins>
    </w:p>
    <w:p w14:paraId="0DCA9BC0" w14:textId="77777777" w:rsidR="00E4484F" w:rsidRDefault="00E4484F" w:rsidP="00E4484F">
      <w:pPr>
        <w:pStyle w:val="af4"/>
        <w:spacing w:before="120"/>
        <w:ind w:firstLine="480"/>
        <w:rPr>
          <w:ins w:id="39" w:author="张镇江" w:date="2021-02-22T18:01:00Z"/>
        </w:rPr>
      </w:pPr>
      <w:ins w:id="40" w:author="张镇江" w:date="2021-02-22T18:01:00Z">
        <w:r>
          <w:rPr>
            <w:rFonts w:hint="eastAsia"/>
          </w:rPr>
          <w:t>（</w:t>
        </w:r>
        <w:r>
          <w:t>4</w:t>
        </w:r>
        <w:r>
          <w:rPr>
            <w:rFonts w:hint="eastAsia"/>
          </w:rPr>
          <w:t>）</w:t>
        </w:r>
        <w:r>
          <w:rPr>
            <w:rFonts w:hint="eastAsia"/>
            <w:lang w:eastAsia="zh-CN"/>
          </w:rPr>
          <w:t>其他功能</w:t>
        </w:r>
      </w:ins>
    </w:p>
    <w:p w14:paraId="30C5C3A8" w14:textId="77777777" w:rsidR="00E4484F" w:rsidRPr="00BB0711" w:rsidRDefault="00E4484F" w:rsidP="00E4484F">
      <w:pPr>
        <w:pStyle w:val="af4"/>
        <w:spacing w:before="120"/>
        <w:ind w:firstLine="480"/>
        <w:rPr>
          <w:ins w:id="41" w:author="张镇江" w:date="2021-02-22T18:01:00Z"/>
          <w:lang w:eastAsia="zh-CN"/>
        </w:rPr>
      </w:pPr>
      <w:ins w:id="42" w:author="张镇江" w:date="2021-02-22T18:01:00Z">
        <w:r>
          <w:rPr>
            <w:rFonts w:hint="eastAsia"/>
            <w:lang w:eastAsia="zh-CN"/>
          </w:rPr>
          <w:t>在编辑器中使用者可以对页面的尺寸、背景、缩放方式等设置，以及对页面元素的图层管理，并支持通过主题功能对页面中的图表进行一键美化。同时，提供组件收藏功能，方便在不同大屏中使用配置好的组件。</w:t>
        </w:r>
      </w:ins>
    </w:p>
    <w:p w14:paraId="3F14739A" w14:textId="77777777" w:rsidR="00E4484F" w:rsidRDefault="00E4484F" w:rsidP="00E4484F">
      <w:pPr>
        <w:pStyle w:val="af4"/>
        <w:spacing w:before="120"/>
        <w:ind w:firstLine="480"/>
      </w:pPr>
    </w:p>
    <w:p w14:paraId="2C5F25F8" w14:textId="043E60AF" w:rsidR="00B56401" w:rsidRPr="00EE3AD5" w:rsidRDefault="00B56401" w:rsidP="00B56401">
      <w:pPr>
        <w:pStyle w:val="2"/>
        <w:spacing w:before="120"/>
      </w:pPr>
      <w:bookmarkStart w:id="43" w:name="_Toc38464504"/>
      <w:bookmarkStart w:id="44" w:name="_Toc62485870"/>
      <w:r>
        <w:rPr>
          <w:rFonts w:hint="eastAsia"/>
        </w:rPr>
        <w:t>一键发布大屏</w:t>
      </w:r>
      <w:bookmarkEnd w:id="43"/>
      <w:bookmarkEnd w:id="44"/>
    </w:p>
    <w:p w14:paraId="59406665" w14:textId="50658DD6" w:rsidR="00B56401" w:rsidRDefault="00B56401" w:rsidP="00B56401">
      <w:pPr>
        <w:pStyle w:val="af4"/>
        <w:spacing w:before="120"/>
        <w:ind w:firstLine="480"/>
        <w:rPr>
          <w:lang w:eastAsia="zh-CN"/>
        </w:rPr>
      </w:pPr>
      <w:r>
        <w:rPr>
          <w:rFonts w:hint="eastAsia"/>
          <w:lang w:eastAsia="zh-CN"/>
        </w:rPr>
        <w:t>支持</w:t>
      </w:r>
      <w:proofErr w:type="spellStart"/>
      <w:r w:rsidRPr="00655407">
        <w:rPr>
          <w:rFonts w:hint="eastAsia"/>
        </w:rPr>
        <w:t>以密码或token的形式发布</w:t>
      </w:r>
      <w:r>
        <w:rPr>
          <w:rFonts w:hint="eastAsia"/>
          <w:lang w:eastAsia="zh-CN"/>
        </w:rPr>
        <w:t>分享</w:t>
      </w:r>
      <w:proofErr w:type="spellEnd"/>
      <w:r w:rsidRPr="00655407">
        <w:rPr>
          <w:rFonts w:hint="eastAsia"/>
        </w:rPr>
        <w:t>，</w:t>
      </w:r>
      <w:proofErr w:type="spellStart"/>
      <w:r>
        <w:rPr>
          <w:rFonts w:hint="eastAsia"/>
          <w:lang w:eastAsia="zh-CN"/>
        </w:rPr>
        <w:t>既利于</w:t>
      </w:r>
      <w:r>
        <w:rPr>
          <w:rFonts w:hint="eastAsia"/>
        </w:rPr>
        <w:t>将</w:t>
      </w:r>
      <w:r>
        <w:rPr>
          <w:rFonts w:hint="eastAsia"/>
          <w:lang w:eastAsia="zh-CN"/>
        </w:rPr>
        <w:t>搭建</w:t>
      </w:r>
      <w:r w:rsidRPr="00655407">
        <w:rPr>
          <w:rFonts w:hint="eastAsia"/>
        </w:rPr>
        <w:t>的</w:t>
      </w:r>
      <w:r w:rsidRPr="00C5126C">
        <w:rPr>
          <w:rFonts w:hint="eastAsia"/>
        </w:rPr>
        <w:t>可视化</w:t>
      </w:r>
      <w:r>
        <w:rPr>
          <w:rFonts w:hint="eastAsia"/>
        </w:rPr>
        <w:t>应用集成到其他业务系统，</w:t>
      </w:r>
      <w:r>
        <w:rPr>
          <w:rFonts w:hint="eastAsia"/>
          <w:lang w:eastAsia="zh-CN"/>
        </w:rPr>
        <w:t>也便于</w:t>
      </w:r>
      <w:r>
        <w:rPr>
          <w:rFonts w:hint="eastAsia"/>
        </w:rPr>
        <w:t>用于汇报</w:t>
      </w:r>
      <w:proofErr w:type="spellEnd"/>
      <w:r>
        <w:rPr>
          <w:rFonts w:hint="eastAsia"/>
          <w:lang w:eastAsia="zh-CN"/>
        </w:rPr>
        <w:t>。</w:t>
      </w:r>
    </w:p>
    <w:p w14:paraId="16A51F97" w14:textId="77777777" w:rsidR="00B56401" w:rsidRDefault="00B56401" w:rsidP="00B56401">
      <w:pPr>
        <w:pStyle w:val="af4"/>
        <w:spacing w:before="120"/>
        <w:ind w:firstLineChars="0" w:firstLine="0"/>
        <w:jc w:val="center"/>
        <w:rPr>
          <w:lang w:val="en-US"/>
        </w:rPr>
      </w:pPr>
      <w:r w:rsidRPr="004B0C0D">
        <w:rPr>
          <w:noProof/>
          <w:lang w:val="en-US" w:eastAsia="zh-CN"/>
        </w:rPr>
        <w:drawing>
          <wp:inline distT="0" distB="0" distL="0" distR="0" wp14:anchorId="04F274EF" wp14:editId="647CB93B">
            <wp:extent cx="5476875" cy="26384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6875" cy="2638425"/>
                    </a:xfrm>
                    <a:prstGeom prst="rect">
                      <a:avLst/>
                    </a:prstGeom>
                    <a:noFill/>
                    <a:ln>
                      <a:noFill/>
                    </a:ln>
                  </pic:spPr>
                </pic:pic>
              </a:graphicData>
            </a:graphic>
          </wp:inline>
        </w:drawing>
      </w:r>
    </w:p>
    <w:p w14:paraId="41208925" w14:textId="58824DAB" w:rsidR="00AC42D6" w:rsidRDefault="00B56401" w:rsidP="00EE137C">
      <w:pPr>
        <w:ind w:firstLine="360"/>
        <w:jc w:val="center"/>
        <w:rPr>
          <w:rFonts w:ascii="宋体" w:hAnsi="宋体"/>
          <w:sz w:val="18"/>
          <w:szCs w:val="18"/>
        </w:rPr>
      </w:pPr>
      <w:r w:rsidRPr="00A67570">
        <w:rPr>
          <w:rFonts w:ascii="宋体" w:hAnsi="宋体" w:hint="eastAsia"/>
          <w:sz w:val="18"/>
          <w:szCs w:val="18"/>
        </w:rPr>
        <w:t>图</w:t>
      </w:r>
      <w:r w:rsidR="00DC22D5">
        <w:rPr>
          <w:rFonts w:ascii="宋体" w:hAnsi="宋体" w:hint="eastAsia"/>
          <w:sz w:val="18"/>
          <w:szCs w:val="18"/>
        </w:rPr>
        <w:t>1</w:t>
      </w:r>
      <w:r w:rsidR="00DC22D5">
        <w:rPr>
          <w:rFonts w:ascii="宋体" w:hAnsi="宋体"/>
          <w:sz w:val="18"/>
          <w:szCs w:val="18"/>
        </w:rPr>
        <w:t>5</w:t>
      </w:r>
      <w:r w:rsidRPr="00A67570">
        <w:rPr>
          <w:rFonts w:ascii="宋体" w:hAnsi="宋体"/>
          <w:sz w:val="18"/>
          <w:szCs w:val="18"/>
        </w:rPr>
        <w:t xml:space="preserve"> </w:t>
      </w:r>
      <w:r>
        <w:rPr>
          <w:rFonts w:ascii="宋体" w:hAnsi="宋体" w:hint="eastAsia"/>
          <w:sz w:val="18"/>
          <w:szCs w:val="18"/>
        </w:rPr>
        <w:t>一键发布大屏界面</w:t>
      </w:r>
    </w:p>
    <w:p w14:paraId="6C558236" w14:textId="77777777" w:rsidR="001E6D23" w:rsidRPr="00DC1243" w:rsidRDefault="001E6D23" w:rsidP="001E6D23">
      <w:pPr>
        <w:pStyle w:val="3"/>
        <w:spacing w:before="120"/>
        <w:ind w:left="0"/>
      </w:pPr>
      <w:bookmarkStart w:id="45" w:name="_Toc62485871"/>
      <w:r w:rsidRPr="00DC1243">
        <w:t>发布大屏</w:t>
      </w:r>
      <w:bookmarkEnd w:id="45"/>
      <w:r w:rsidR="00BF4BD7">
        <w:fldChar w:fldCharType="begin"/>
      </w:r>
      <w:r w:rsidR="00BF4BD7">
        <w:instrText xml:space="preserve"> HYPERLINK "af://n93/" \h </w:instrText>
      </w:r>
      <w:r w:rsidR="00BF4BD7">
        <w:fldChar w:fldCharType="separate"/>
      </w:r>
      <w:r w:rsidRPr="00DC1243">
        <w:t xml:space="preserve"> </w:t>
      </w:r>
      <w:r w:rsidRPr="00DC1243">
        <w:tab/>
      </w:r>
      <w:r w:rsidR="00BF4BD7">
        <w:fldChar w:fldCharType="end"/>
      </w:r>
    </w:p>
    <w:p w14:paraId="27714AB4" w14:textId="77777777" w:rsidR="001E6D23" w:rsidRDefault="001E6D23" w:rsidP="001E6D23">
      <w:pPr>
        <w:spacing w:before="1"/>
        <w:ind w:firstLine="340"/>
        <w:rPr>
          <w:rFonts w:eastAsia="Times New Roman" w:cs="Times New Roman"/>
          <w:sz w:val="17"/>
          <w:szCs w:val="17"/>
        </w:rPr>
      </w:pPr>
    </w:p>
    <w:p w14:paraId="404BA33F" w14:textId="77777777" w:rsidR="001E6D23" w:rsidRDefault="001E6D23" w:rsidP="001E6D23">
      <w:pPr>
        <w:spacing w:line="4221" w:lineRule="exact"/>
        <w:ind w:left="110" w:firstLine="400"/>
        <w:rPr>
          <w:rFonts w:eastAsia="Times New Roman" w:cs="Times New Roman"/>
          <w:sz w:val="20"/>
          <w:szCs w:val="20"/>
        </w:rPr>
      </w:pPr>
      <w:r>
        <w:rPr>
          <w:rFonts w:eastAsia="Times New Roman" w:cs="Times New Roman"/>
          <w:noProof/>
          <w:position w:val="-83"/>
          <w:sz w:val="20"/>
          <w:szCs w:val="20"/>
        </w:rPr>
        <w:drawing>
          <wp:inline distT="0" distB="0" distL="0" distR="0" wp14:anchorId="40D2CC52" wp14:editId="71F53549">
            <wp:extent cx="5499788" cy="2680335"/>
            <wp:effectExtent l="0" t="0" r="0" b="0"/>
            <wp:docPr id="3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3" cstate="print"/>
                    <a:stretch>
                      <a:fillRect/>
                    </a:stretch>
                  </pic:blipFill>
                  <pic:spPr>
                    <a:xfrm>
                      <a:off x="0" y="0"/>
                      <a:ext cx="5499788" cy="2680335"/>
                    </a:xfrm>
                    <a:prstGeom prst="rect">
                      <a:avLst/>
                    </a:prstGeom>
                  </pic:spPr>
                </pic:pic>
              </a:graphicData>
            </a:graphic>
          </wp:inline>
        </w:drawing>
      </w:r>
    </w:p>
    <w:p w14:paraId="76312C85" w14:textId="1FCDC3AF" w:rsidR="00DC22D5" w:rsidRDefault="00DC22D5" w:rsidP="00DC22D5">
      <w:pPr>
        <w:ind w:firstLine="360"/>
        <w:jc w:val="center"/>
        <w:rPr>
          <w:rFonts w:ascii="宋体" w:hAnsi="宋体"/>
          <w:sz w:val="18"/>
          <w:szCs w:val="18"/>
        </w:rPr>
      </w:pPr>
      <w:r w:rsidRPr="00A67570">
        <w:rPr>
          <w:rFonts w:ascii="宋体" w:hAnsi="宋体" w:hint="eastAsia"/>
          <w:sz w:val="18"/>
          <w:szCs w:val="18"/>
        </w:rPr>
        <w:t>图</w:t>
      </w:r>
      <w:r>
        <w:rPr>
          <w:rFonts w:ascii="宋体" w:hAnsi="宋体" w:hint="eastAsia"/>
          <w:sz w:val="18"/>
          <w:szCs w:val="18"/>
        </w:rPr>
        <w:t>1</w:t>
      </w:r>
      <w:r>
        <w:rPr>
          <w:rFonts w:ascii="宋体" w:hAnsi="宋体"/>
          <w:sz w:val="18"/>
          <w:szCs w:val="18"/>
        </w:rPr>
        <w:t>6</w:t>
      </w:r>
      <w:r w:rsidRPr="00A67570">
        <w:rPr>
          <w:rFonts w:ascii="宋体" w:hAnsi="宋体"/>
          <w:sz w:val="18"/>
          <w:szCs w:val="18"/>
        </w:rPr>
        <w:t xml:space="preserve"> </w:t>
      </w:r>
      <w:r>
        <w:rPr>
          <w:rFonts w:ascii="宋体" w:hAnsi="宋体" w:hint="eastAsia"/>
          <w:sz w:val="18"/>
          <w:szCs w:val="18"/>
        </w:rPr>
        <w:t>发布大屏成功界面</w:t>
      </w:r>
    </w:p>
    <w:p w14:paraId="32142171" w14:textId="77777777" w:rsidR="001E6D23" w:rsidRPr="00DC1243" w:rsidRDefault="001E6D23" w:rsidP="001E6D23">
      <w:pPr>
        <w:pStyle w:val="af4"/>
        <w:spacing w:before="120"/>
        <w:ind w:firstLine="480"/>
        <w:rPr>
          <w:lang w:eastAsia="zh-CN"/>
        </w:rPr>
      </w:pPr>
      <w:r w:rsidRPr="00DC1243">
        <w:rPr>
          <w:lang w:eastAsia="zh-CN"/>
        </w:rPr>
        <w:t>在需要发布的大屏上，点击</w:t>
      </w:r>
    </w:p>
    <w:p w14:paraId="4953AD17" w14:textId="77777777" w:rsidR="001E6D23" w:rsidRPr="00DC1243" w:rsidRDefault="001E6D23" w:rsidP="001E6D23">
      <w:pPr>
        <w:pStyle w:val="af4"/>
        <w:spacing w:before="120"/>
        <w:ind w:firstLine="480"/>
        <w:rPr>
          <w:lang w:eastAsia="zh-CN"/>
        </w:rPr>
      </w:pPr>
      <w:r w:rsidRPr="00DC1243">
        <w:rPr>
          <w:noProof/>
          <w:lang w:val="en-US" w:eastAsia="zh-CN"/>
        </w:rPr>
        <w:lastRenderedPageBreak/>
        <w:drawing>
          <wp:inline distT="0" distB="0" distL="0" distR="0" wp14:anchorId="670A2701" wp14:editId="0B874A60">
            <wp:extent cx="352425" cy="238125"/>
            <wp:effectExtent l="0" t="0" r="0" b="0"/>
            <wp:docPr id="3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4" cstate="print"/>
                    <a:stretch>
                      <a:fillRect/>
                    </a:stretch>
                  </pic:blipFill>
                  <pic:spPr>
                    <a:xfrm>
                      <a:off x="0" y="0"/>
                      <a:ext cx="352425" cy="238125"/>
                    </a:xfrm>
                    <a:prstGeom prst="rect">
                      <a:avLst/>
                    </a:prstGeom>
                  </pic:spPr>
                </pic:pic>
              </a:graphicData>
            </a:graphic>
          </wp:inline>
        </w:drawing>
      </w:r>
    </w:p>
    <w:p w14:paraId="2A24184F" w14:textId="77777777" w:rsidR="001E6D23" w:rsidRPr="00DC1243" w:rsidRDefault="001E6D23" w:rsidP="001E6D23">
      <w:pPr>
        <w:pStyle w:val="af4"/>
        <w:spacing w:before="120"/>
        <w:ind w:firstLine="480"/>
        <w:rPr>
          <w:lang w:eastAsia="zh-CN"/>
        </w:rPr>
      </w:pPr>
      <w:r w:rsidRPr="00DC1243">
        <w:rPr>
          <w:lang w:eastAsia="zh-CN"/>
        </w:rPr>
        <w:t>开关，完成大屏的发布，发布后的大屏拥有稳定的访问链接，用户可以在任何地方访问此链接。</w:t>
      </w:r>
    </w:p>
    <w:p w14:paraId="45C55714" w14:textId="77777777" w:rsidR="001E6D23" w:rsidRDefault="001E6D23" w:rsidP="001E6D23">
      <w:pPr>
        <w:spacing w:before="3"/>
        <w:rPr>
          <w:rFonts w:ascii="微软雅黑" w:eastAsia="微软雅黑" w:hAnsi="微软雅黑" w:cs="微软雅黑"/>
          <w:sz w:val="10"/>
          <w:szCs w:val="10"/>
        </w:rPr>
      </w:pPr>
    </w:p>
    <w:p w14:paraId="3EAA85F0" w14:textId="77777777" w:rsidR="001E6D23" w:rsidRPr="00DC1243" w:rsidRDefault="001E6D23" w:rsidP="001E6D23">
      <w:pPr>
        <w:pStyle w:val="3"/>
        <w:spacing w:before="120"/>
        <w:ind w:left="0"/>
      </w:pPr>
      <w:bookmarkStart w:id="46" w:name="取消发布大屏"/>
      <w:bookmarkStart w:id="47" w:name="_Toc62485872"/>
      <w:bookmarkEnd w:id="46"/>
      <w:r w:rsidRPr="00DC1243">
        <w:t>取消发布大屏</w:t>
      </w:r>
      <w:bookmarkEnd w:id="47"/>
      <w:r w:rsidR="00BF4BD7">
        <w:fldChar w:fldCharType="begin"/>
      </w:r>
      <w:r w:rsidR="00BF4BD7">
        <w:instrText xml:space="preserve"> HYPERLINK "af://n98/" \h </w:instrText>
      </w:r>
      <w:r w:rsidR="00BF4BD7">
        <w:fldChar w:fldCharType="separate"/>
      </w:r>
      <w:r w:rsidRPr="00DC1243">
        <w:t xml:space="preserve"> </w:t>
      </w:r>
      <w:r w:rsidRPr="00DC1243">
        <w:tab/>
      </w:r>
      <w:r w:rsidR="00BF4BD7">
        <w:fldChar w:fldCharType="end"/>
      </w:r>
    </w:p>
    <w:p w14:paraId="2EE122B4" w14:textId="77777777" w:rsidR="001E6D23" w:rsidRDefault="001E6D23" w:rsidP="001E6D23">
      <w:pPr>
        <w:spacing w:before="1"/>
        <w:ind w:firstLine="340"/>
        <w:rPr>
          <w:rFonts w:eastAsia="Times New Roman" w:cs="Times New Roman"/>
          <w:sz w:val="17"/>
          <w:szCs w:val="17"/>
        </w:rPr>
      </w:pPr>
    </w:p>
    <w:p w14:paraId="0DFD170E" w14:textId="77777777" w:rsidR="001E6D23" w:rsidRDefault="001E6D23" w:rsidP="001E6D23">
      <w:pPr>
        <w:spacing w:line="4361" w:lineRule="exact"/>
        <w:ind w:left="110" w:firstLine="400"/>
        <w:rPr>
          <w:rFonts w:eastAsia="Times New Roman" w:cs="Times New Roman"/>
          <w:sz w:val="20"/>
          <w:szCs w:val="20"/>
        </w:rPr>
      </w:pPr>
      <w:r>
        <w:rPr>
          <w:rFonts w:eastAsia="Times New Roman" w:cs="Times New Roman"/>
          <w:noProof/>
          <w:position w:val="-86"/>
          <w:sz w:val="20"/>
          <w:szCs w:val="20"/>
        </w:rPr>
        <w:drawing>
          <wp:inline distT="0" distB="0" distL="0" distR="0" wp14:anchorId="603D05C3" wp14:editId="2012EF38">
            <wp:extent cx="5683114" cy="2769679"/>
            <wp:effectExtent l="0" t="0" r="0" b="0"/>
            <wp:docPr id="3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5" cstate="print"/>
                    <a:stretch>
                      <a:fillRect/>
                    </a:stretch>
                  </pic:blipFill>
                  <pic:spPr>
                    <a:xfrm>
                      <a:off x="0" y="0"/>
                      <a:ext cx="5683114" cy="2769679"/>
                    </a:xfrm>
                    <a:prstGeom prst="rect">
                      <a:avLst/>
                    </a:prstGeom>
                  </pic:spPr>
                </pic:pic>
              </a:graphicData>
            </a:graphic>
          </wp:inline>
        </w:drawing>
      </w:r>
    </w:p>
    <w:p w14:paraId="4A0F562A" w14:textId="5E68B8ED" w:rsidR="00DC22D5" w:rsidRDefault="00DC22D5" w:rsidP="00DC22D5">
      <w:pPr>
        <w:ind w:firstLine="360"/>
        <w:jc w:val="center"/>
        <w:rPr>
          <w:rFonts w:ascii="宋体" w:hAnsi="宋体"/>
          <w:sz w:val="18"/>
          <w:szCs w:val="18"/>
        </w:rPr>
      </w:pPr>
      <w:r w:rsidRPr="00A67570">
        <w:rPr>
          <w:rFonts w:ascii="宋体" w:hAnsi="宋体" w:hint="eastAsia"/>
          <w:sz w:val="18"/>
          <w:szCs w:val="18"/>
        </w:rPr>
        <w:t>图</w:t>
      </w:r>
      <w:r>
        <w:rPr>
          <w:rFonts w:ascii="宋体" w:hAnsi="宋体" w:hint="eastAsia"/>
          <w:sz w:val="18"/>
          <w:szCs w:val="18"/>
        </w:rPr>
        <w:t>1</w:t>
      </w:r>
      <w:r>
        <w:rPr>
          <w:rFonts w:ascii="宋体" w:hAnsi="宋体"/>
          <w:sz w:val="18"/>
          <w:szCs w:val="18"/>
        </w:rPr>
        <w:t>7</w:t>
      </w:r>
      <w:r w:rsidRPr="00A67570">
        <w:rPr>
          <w:rFonts w:ascii="宋体" w:hAnsi="宋体"/>
          <w:sz w:val="18"/>
          <w:szCs w:val="18"/>
        </w:rPr>
        <w:t xml:space="preserve"> </w:t>
      </w:r>
      <w:r>
        <w:rPr>
          <w:rFonts w:ascii="宋体" w:hAnsi="宋体" w:hint="eastAsia"/>
          <w:sz w:val="18"/>
          <w:szCs w:val="18"/>
        </w:rPr>
        <w:t>取消发布大屏界面</w:t>
      </w:r>
    </w:p>
    <w:p w14:paraId="416A2863" w14:textId="77777777" w:rsidR="001E6D23" w:rsidRDefault="001E6D23" w:rsidP="001E6D23">
      <w:pPr>
        <w:spacing w:before="6"/>
        <w:ind w:firstLine="180"/>
        <w:rPr>
          <w:rFonts w:eastAsia="Times New Roman" w:cs="Times New Roman"/>
          <w:sz w:val="9"/>
          <w:szCs w:val="9"/>
        </w:rPr>
      </w:pPr>
    </w:p>
    <w:p w14:paraId="209C2F90" w14:textId="77777777" w:rsidR="001E6D23" w:rsidRPr="00DC1243" w:rsidRDefault="001E6D23" w:rsidP="001E6D23">
      <w:pPr>
        <w:pStyle w:val="af4"/>
        <w:spacing w:before="120"/>
        <w:ind w:firstLine="480"/>
        <w:rPr>
          <w:lang w:eastAsia="zh-CN"/>
        </w:rPr>
      </w:pPr>
      <w:r w:rsidRPr="00DC1243">
        <w:rPr>
          <w:lang w:eastAsia="zh-CN"/>
        </w:rPr>
        <w:t>在需要取消发布的大屏上，点击</w:t>
      </w:r>
    </w:p>
    <w:p w14:paraId="22D979BC" w14:textId="77777777" w:rsidR="001E6D23" w:rsidRPr="00DC1243" w:rsidRDefault="001E6D23" w:rsidP="001E6D23">
      <w:pPr>
        <w:pStyle w:val="af4"/>
        <w:spacing w:before="120"/>
        <w:ind w:firstLine="480"/>
        <w:rPr>
          <w:lang w:eastAsia="zh-CN"/>
        </w:rPr>
      </w:pPr>
      <w:r w:rsidRPr="00DC1243">
        <w:rPr>
          <w:noProof/>
          <w:lang w:val="en-US" w:eastAsia="zh-CN"/>
        </w:rPr>
        <w:drawing>
          <wp:inline distT="0" distB="0" distL="0" distR="0" wp14:anchorId="117007F8" wp14:editId="11EE79A8">
            <wp:extent cx="371474" cy="247650"/>
            <wp:effectExtent l="0" t="0" r="0" b="0"/>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6" cstate="print"/>
                    <a:stretch>
                      <a:fillRect/>
                    </a:stretch>
                  </pic:blipFill>
                  <pic:spPr>
                    <a:xfrm>
                      <a:off x="0" y="0"/>
                      <a:ext cx="371474" cy="247650"/>
                    </a:xfrm>
                    <a:prstGeom prst="rect">
                      <a:avLst/>
                    </a:prstGeom>
                  </pic:spPr>
                </pic:pic>
              </a:graphicData>
            </a:graphic>
          </wp:inline>
        </w:drawing>
      </w:r>
    </w:p>
    <w:p w14:paraId="0C1FF3A6" w14:textId="77777777" w:rsidR="001E6D23" w:rsidRPr="00DC1243" w:rsidRDefault="001E6D23" w:rsidP="001E6D23">
      <w:pPr>
        <w:pStyle w:val="af4"/>
        <w:spacing w:before="120"/>
        <w:ind w:firstLine="480"/>
        <w:rPr>
          <w:lang w:eastAsia="zh-CN"/>
        </w:rPr>
      </w:pPr>
      <w:r w:rsidRPr="00DC1243">
        <w:rPr>
          <w:lang w:eastAsia="zh-CN"/>
        </w:rPr>
        <w:t>开关，完成大屏的取消发布，取消发布后，之前发布大屏生成的访问链接失效。。</w:t>
      </w:r>
    </w:p>
    <w:p w14:paraId="641925C0" w14:textId="77777777" w:rsidR="001E6D23" w:rsidRPr="00DC1243" w:rsidRDefault="001E6D23" w:rsidP="001E6D23">
      <w:pPr>
        <w:pStyle w:val="3"/>
        <w:spacing w:before="120"/>
        <w:ind w:left="0"/>
      </w:pPr>
      <w:bookmarkStart w:id="48" w:name="_Toc62485873"/>
      <w:r w:rsidRPr="00DC1243">
        <w:t>设置已发布大屏的访问权限</w:t>
      </w:r>
      <w:bookmarkEnd w:id="48"/>
      <w:r w:rsidR="00BF4BD7">
        <w:fldChar w:fldCharType="begin"/>
      </w:r>
      <w:r w:rsidR="00BF4BD7">
        <w:instrText xml:space="preserve"> HYPERLINK "af://n109/" \h </w:instrText>
      </w:r>
      <w:r w:rsidR="00BF4BD7">
        <w:fldChar w:fldCharType="separate"/>
      </w:r>
      <w:r w:rsidRPr="00DC1243">
        <w:t xml:space="preserve"> </w:t>
      </w:r>
      <w:r w:rsidRPr="00DC1243">
        <w:tab/>
      </w:r>
      <w:r w:rsidR="00BF4BD7">
        <w:fldChar w:fldCharType="end"/>
      </w:r>
    </w:p>
    <w:p w14:paraId="33CA105E" w14:textId="77777777" w:rsidR="001E6D23" w:rsidRDefault="001E6D23" w:rsidP="001E6D23">
      <w:pPr>
        <w:spacing w:before="1"/>
        <w:ind w:firstLine="340"/>
        <w:rPr>
          <w:rFonts w:eastAsia="Times New Roman" w:cs="Times New Roman"/>
          <w:sz w:val="17"/>
          <w:szCs w:val="17"/>
        </w:rPr>
      </w:pPr>
    </w:p>
    <w:p w14:paraId="69E2A2EA" w14:textId="77777777" w:rsidR="001E6D23" w:rsidRDefault="001E6D23" w:rsidP="001E6D23">
      <w:pPr>
        <w:spacing w:line="4105" w:lineRule="exact"/>
        <w:ind w:left="110" w:firstLine="400"/>
        <w:rPr>
          <w:rFonts w:eastAsia="Times New Roman" w:cs="Times New Roman"/>
          <w:sz w:val="20"/>
          <w:szCs w:val="20"/>
        </w:rPr>
      </w:pPr>
      <w:r>
        <w:rPr>
          <w:rFonts w:eastAsia="Times New Roman" w:cs="Times New Roman"/>
          <w:noProof/>
          <w:position w:val="-81"/>
          <w:sz w:val="20"/>
          <w:szCs w:val="20"/>
        </w:rPr>
        <w:lastRenderedPageBreak/>
        <w:drawing>
          <wp:inline distT="0" distB="0" distL="0" distR="0" wp14:anchorId="5A8F1E1E" wp14:editId="3F835D3C">
            <wp:extent cx="5663428" cy="2607278"/>
            <wp:effectExtent l="0" t="0" r="0" b="0"/>
            <wp:docPr id="4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7" cstate="print"/>
                    <a:stretch>
                      <a:fillRect/>
                    </a:stretch>
                  </pic:blipFill>
                  <pic:spPr>
                    <a:xfrm>
                      <a:off x="0" y="0"/>
                      <a:ext cx="5663428" cy="2607278"/>
                    </a:xfrm>
                    <a:prstGeom prst="rect">
                      <a:avLst/>
                    </a:prstGeom>
                  </pic:spPr>
                </pic:pic>
              </a:graphicData>
            </a:graphic>
          </wp:inline>
        </w:drawing>
      </w:r>
    </w:p>
    <w:p w14:paraId="66E0EED4" w14:textId="50E3548E" w:rsidR="00DC22D5" w:rsidRDefault="00DC22D5" w:rsidP="00DC22D5">
      <w:pPr>
        <w:ind w:firstLine="360"/>
        <w:jc w:val="center"/>
        <w:rPr>
          <w:rFonts w:ascii="宋体" w:hAnsi="宋体"/>
          <w:sz w:val="18"/>
          <w:szCs w:val="18"/>
        </w:rPr>
      </w:pPr>
      <w:r w:rsidRPr="00A67570">
        <w:rPr>
          <w:rFonts w:ascii="宋体" w:hAnsi="宋体" w:hint="eastAsia"/>
          <w:sz w:val="18"/>
          <w:szCs w:val="18"/>
        </w:rPr>
        <w:t>图</w:t>
      </w:r>
      <w:r>
        <w:rPr>
          <w:rFonts w:ascii="宋体" w:hAnsi="宋体" w:hint="eastAsia"/>
          <w:sz w:val="18"/>
          <w:szCs w:val="18"/>
        </w:rPr>
        <w:t>1</w:t>
      </w:r>
      <w:r>
        <w:rPr>
          <w:rFonts w:ascii="宋体" w:hAnsi="宋体"/>
          <w:sz w:val="18"/>
          <w:szCs w:val="18"/>
        </w:rPr>
        <w:t>8</w:t>
      </w:r>
      <w:r w:rsidRPr="00A67570">
        <w:rPr>
          <w:rFonts w:ascii="宋体" w:hAnsi="宋体"/>
          <w:sz w:val="18"/>
          <w:szCs w:val="18"/>
        </w:rPr>
        <w:t xml:space="preserve"> </w:t>
      </w:r>
      <w:r>
        <w:rPr>
          <w:rFonts w:ascii="宋体" w:hAnsi="宋体" w:hint="eastAsia"/>
          <w:sz w:val="18"/>
          <w:szCs w:val="18"/>
        </w:rPr>
        <w:t>访问权限设置入口界面</w:t>
      </w:r>
    </w:p>
    <w:p w14:paraId="3690D0C3" w14:textId="77777777" w:rsidR="001E6D23" w:rsidRDefault="001E6D23" w:rsidP="001E6D23">
      <w:pPr>
        <w:spacing w:before="11"/>
        <w:rPr>
          <w:rFonts w:eastAsia="Times New Roman" w:cs="Times New Roman"/>
          <w:sz w:val="10"/>
          <w:szCs w:val="10"/>
        </w:rPr>
      </w:pPr>
    </w:p>
    <w:p w14:paraId="6CA595F0" w14:textId="77777777" w:rsidR="001E6D23" w:rsidRPr="00DC1243" w:rsidRDefault="001E6D23" w:rsidP="001E6D23">
      <w:pPr>
        <w:pStyle w:val="af4"/>
        <w:spacing w:before="120"/>
        <w:ind w:firstLine="480"/>
        <w:rPr>
          <w:lang w:eastAsia="zh-CN"/>
        </w:rPr>
      </w:pPr>
      <w:r w:rsidRPr="00DC1243">
        <w:rPr>
          <w:lang w:eastAsia="zh-CN"/>
        </w:rPr>
        <w:t>在已发布的大屏上，点击【发布链接】按钮，查看已发布大屏的访问链接，点击链接可直接访问此大 屏，在弹出窗口中可设置大屏的访问权限。</w:t>
      </w:r>
    </w:p>
    <w:p w14:paraId="277614DF" w14:textId="77777777" w:rsidR="001E6D23" w:rsidRPr="00DC1243" w:rsidRDefault="001E6D23" w:rsidP="001E6D23">
      <w:pPr>
        <w:pStyle w:val="af4"/>
        <w:spacing w:before="120"/>
        <w:ind w:firstLine="480"/>
        <w:rPr>
          <w:lang w:eastAsia="zh-CN"/>
        </w:rPr>
      </w:pPr>
    </w:p>
    <w:p w14:paraId="780B6C13" w14:textId="77777777" w:rsidR="001E6D23" w:rsidRDefault="001E6D23" w:rsidP="001E6D23">
      <w:pPr>
        <w:spacing w:line="4078" w:lineRule="exact"/>
        <w:ind w:left="110" w:firstLine="400"/>
        <w:rPr>
          <w:rFonts w:ascii="微软雅黑" w:eastAsia="微软雅黑" w:hAnsi="微软雅黑" w:cs="微软雅黑"/>
          <w:sz w:val="20"/>
          <w:szCs w:val="20"/>
        </w:rPr>
      </w:pPr>
      <w:r>
        <w:rPr>
          <w:rFonts w:ascii="微软雅黑" w:eastAsia="微软雅黑" w:hAnsi="微软雅黑" w:cs="微软雅黑"/>
          <w:noProof/>
          <w:position w:val="-81"/>
          <w:sz w:val="20"/>
          <w:szCs w:val="20"/>
        </w:rPr>
        <w:drawing>
          <wp:inline distT="0" distB="0" distL="0" distR="0" wp14:anchorId="2D9C95B3" wp14:editId="6B27B1C4">
            <wp:extent cx="5666458" cy="2589561"/>
            <wp:effectExtent l="0" t="0" r="0" b="0"/>
            <wp:docPr id="4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8" cstate="print"/>
                    <a:stretch>
                      <a:fillRect/>
                    </a:stretch>
                  </pic:blipFill>
                  <pic:spPr>
                    <a:xfrm>
                      <a:off x="0" y="0"/>
                      <a:ext cx="5666458" cy="2589561"/>
                    </a:xfrm>
                    <a:prstGeom prst="rect">
                      <a:avLst/>
                    </a:prstGeom>
                  </pic:spPr>
                </pic:pic>
              </a:graphicData>
            </a:graphic>
          </wp:inline>
        </w:drawing>
      </w:r>
    </w:p>
    <w:p w14:paraId="58A0C54B" w14:textId="0A3B754C" w:rsidR="00DC22D5" w:rsidRPr="00DC22D5" w:rsidRDefault="00DC22D5" w:rsidP="00DC22D5">
      <w:pPr>
        <w:ind w:firstLine="360"/>
        <w:jc w:val="center"/>
        <w:rPr>
          <w:rFonts w:ascii="宋体" w:hAnsi="宋体"/>
          <w:sz w:val="18"/>
          <w:szCs w:val="18"/>
        </w:rPr>
      </w:pPr>
      <w:r w:rsidRPr="00A67570">
        <w:rPr>
          <w:rFonts w:ascii="宋体" w:hAnsi="宋体" w:hint="eastAsia"/>
          <w:sz w:val="18"/>
          <w:szCs w:val="18"/>
        </w:rPr>
        <w:t>图</w:t>
      </w:r>
      <w:r>
        <w:rPr>
          <w:rFonts w:ascii="宋体" w:hAnsi="宋体" w:hint="eastAsia"/>
          <w:sz w:val="18"/>
          <w:szCs w:val="18"/>
        </w:rPr>
        <w:t>1</w:t>
      </w:r>
      <w:r>
        <w:rPr>
          <w:rFonts w:ascii="宋体" w:hAnsi="宋体"/>
          <w:sz w:val="18"/>
          <w:szCs w:val="18"/>
        </w:rPr>
        <w:t>9</w:t>
      </w:r>
      <w:r w:rsidRPr="00A67570">
        <w:rPr>
          <w:rFonts w:ascii="宋体" w:hAnsi="宋体"/>
          <w:sz w:val="18"/>
          <w:szCs w:val="18"/>
        </w:rPr>
        <w:t xml:space="preserve"> </w:t>
      </w:r>
      <w:r>
        <w:rPr>
          <w:rFonts w:ascii="宋体" w:hAnsi="宋体" w:hint="eastAsia"/>
          <w:sz w:val="18"/>
          <w:szCs w:val="18"/>
        </w:rPr>
        <w:t>访问权限设置界面</w:t>
      </w:r>
    </w:p>
    <w:p w14:paraId="693E1687" w14:textId="3A4087A6" w:rsidR="001E6D23" w:rsidRPr="00DC1243" w:rsidRDefault="001E6D23" w:rsidP="001E6D23">
      <w:pPr>
        <w:pStyle w:val="af4"/>
        <w:spacing w:before="120"/>
        <w:ind w:firstLine="480"/>
        <w:rPr>
          <w:lang w:eastAsia="zh-CN"/>
        </w:rPr>
      </w:pPr>
      <w:r w:rsidRPr="00DC1243">
        <w:rPr>
          <w:lang w:eastAsia="zh-CN"/>
        </w:rPr>
        <w:t>如上图所示，已发布的大屏在设置访问限制时有两种方式：访问密码和</w:t>
      </w:r>
      <w:proofErr w:type="spellStart"/>
      <w:r w:rsidRPr="00DC1243">
        <w:rPr>
          <w:lang w:eastAsia="zh-CN"/>
        </w:rPr>
        <w:t>token验证。访问密码</w:t>
      </w:r>
      <w:proofErr w:type="spellEnd"/>
      <w:r w:rsidRPr="00DC1243">
        <w:rPr>
          <w:lang w:eastAsia="zh-CN"/>
        </w:rPr>
        <w:t>：</w:t>
      </w:r>
    </w:p>
    <w:p w14:paraId="428CA9BD" w14:textId="77777777" w:rsidR="001E6D23" w:rsidRPr="00DC1243" w:rsidRDefault="001E6D23" w:rsidP="001E6D23">
      <w:pPr>
        <w:pStyle w:val="af4"/>
        <w:spacing w:before="120"/>
        <w:ind w:firstLine="480"/>
        <w:rPr>
          <w:lang w:eastAsia="zh-CN"/>
        </w:rPr>
      </w:pPr>
      <w:r w:rsidRPr="00DC1243">
        <w:rPr>
          <w:lang w:eastAsia="zh-CN"/>
        </w:rPr>
        <w:t>如用户设置了访问密码，则已发布的大屏链接无法直接访问，需输入密码后才可见，如下图：</w:t>
      </w:r>
    </w:p>
    <w:p w14:paraId="295884C3" w14:textId="77777777" w:rsidR="001E6D23" w:rsidRDefault="001E6D23" w:rsidP="001E6D23">
      <w:pPr>
        <w:spacing w:before="3"/>
        <w:rPr>
          <w:rFonts w:ascii="微软雅黑" w:eastAsia="微软雅黑" w:hAnsi="微软雅黑" w:cs="微软雅黑"/>
          <w:sz w:val="10"/>
          <w:szCs w:val="10"/>
        </w:rPr>
      </w:pPr>
    </w:p>
    <w:p w14:paraId="43EA0328" w14:textId="77777777" w:rsidR="001E6D23" w:rsidRDefault="001E6D23" w:rsidP="001E6D23">
      <w:pPr>
        <w:spacing w:line="4357" w:lineRule="exact"/>
        <w:ind w:left="110" w:firstLine="400"/>
        <w:rPr>
          <w:rFonts w:ascii="微软雅黑" w:eastAsia="微软雅黑" w:hAnsi="微软雅黑" w:cs="微软雅黑"/>
          <w:sz w:val="20"/>
          <w:szCs w:val="20"/>
        </w:rPr>
      </w:pPr>
      <w:r>
        <w:rPr>
          <w:rFonts w:ascii="微软雅黑" w:eastAsia="微软雅黑" w:hAnsi="微软雅黑" w:cs="微软雅黑"/>
          <w:noProof/>
          <w:position w:val="-86"/>
          <w:sz w:val="20"/>
          <w:szCs w:val="20"/>
        </w:rPr>
        <w:lastRenderedPageBreak/>
        <w:drawing>
          <wp:inline distT="0" distB="0" distL="0" distR="0" wp14:anchorId="6CDB9FD1" wp14:editId="408EF941">
            <wp:extent cx="5657479" cy="2766726"/>
            <wp:effectExtent l="0" t="0" r="0" b="0"/>
            <wp:docPr id="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9" cstate="print"/>
                    <a:stretch>
                      <a:fillRect/>
                    </a:stretch>
                  </pic:blipFill>
                  <pic:spPr>
                    <a:xfrm>
                      <a:off x="0" y="0"/>
                      <a:ext cx="5657479" cy="2766726"/>
                    </a:xfrm>
                    <a:prstGeom prst="rect">
                      <a:avLst/>
                    </a:prstGeom>
                  </pic:spPr>
                </pic:pic>
              </a:graphicData>
            </a:graphic>
          </wp:inline>
        </w:drawing>
      </w:r>
    </w:p>
    <w:p w14:paraId="60855787" w14:textId="72EA59C3" w:rsidR="00DC22D5" w:rsidRPr="00DC22D5" w:rsidRDefault="00DC22D5" w:rsidP="00DC22D5">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20</w:t>
      </w:r>
      <w:r w:rsidRPr="00A67570">
        <w:rPr>
          <w:rFonts w:ascii="宋体" w:hAnsi="宋体"/>
          <w:sz w:val="18"/>
          <w:szCs w:val="18"/>
        </w:rPr>
        <w:t xml:space="preserve"> </w:t>
      </w:r>
      <w:r>
        <w:rPr>
          <w:rFonts w:ascii="宋体" w:hAnsi="宋体" w:hint="eastAsia"/>
          <w:sz w:val="18"/>
          <w:szCs w:val="18"/>
        </w:rPr>
        <w:t>密码鉴权界面</w:t>
      </w:r>
    </w:p>
    <w:p w14:paraId="0387F8F7" w14:textId="4BAA54D5" w:rsidR="001E6D23" w:rsidRPr="00DC1243" w:rsidRDefault="001E6D23" w:rsidP="001E6D23">
      <w:pPr>
        <w:pStyle w:val="af4"/>
        <w:spacing w:before="120"/>
        <w:ind w:firstLine="480"/>
        <w:rPr>
          <w:lang w:eastAsia="zh-CN"/>
        </w:rPr>
      </w:pPr>
      <w:r w:rsidRPr="00DC1243">
        <w:rPr>
          <w:lang w:eastAsia="zh-CN"/>
        </w:rPr>
        <w:t>设置密码要求：密码长度只能6位，必须同时含有大写、小写字母和数字，不能以数字开头；</w:t>
      </w:r>
    </w:p>
    <w:p w14:paraId="1266D0A2" w14:textId="4DB2B29C" w:rsidR="001E6D23" w:rsidRPr="00DC1243" w:rsidRDefault="001E6D23" w:rsidP="001E6D23">
      <w:pPr>
        <w:pStyle w:val="af4"/>
        <w:spacing w:before="120"/>
        <w:ind w:firstLine="480"/>
        <w:rPr>
          <w:lang w:eastAsia="zh-CN"/>
        </w:rPr>
      </w:pPr>
      <w:proofErr w:type="spellStart"/>
      <w:r w:rsidRPr="00DC1243">
        <w:rPr>
          <w:lang w:eastAsia="zh-CN"/>
        </w:rPr>
        <w:t>token验证：前提要求</w:t>
      </w:r>
      <w:proofErr w:type="spellEnd"/>
      <w:r w:rsidRPr="00DC1243">
        <w:rPr>
          <w:lang w:eastAsia="zh-CN"/>
        </w:rPr>
        <w:t>：</w:t>
      </w:r>
    </w:p>
    <w:p w14:paraId="0D5E9379" w14:textId="6DF57CE1" w:rsidR="001E6D23" w:rsidRPr="00DC1243" w:rsidRDefault="001E6D23" w:rsidP="001E6D23">
      <w:pPr>
        <w:pStyle w:val="af4"/>
        <w:spacing w:before="120"/>
        <w:ind w:firstLine="480"/>
        <w:rPr>
          <w:lang w:eastAsia="zh-CN"/>
        </w:rPr>
      </w:pPr>
      <w:r w:rsidRPr="00DC1243">
        <w:rPr>
          <w:lang w:eastAsia="zh-CN"/>
        </w:rPr>
        <w:t>大屏以</w:t>
      </w:r>
      <w:proofErr w:type="spellStart"/>
      <w:r w:rsidRPr="00DC1243">
        <w:rPr>
          <w:lang w:eastAsia="zh-CN"/>
        </w:rPr>
        <w:t>Get的方式在URL中传递参数</w:t>
      </w:r>
      <w:proofErr w:type="spellEnd"/>
      <w:r w:rsidRPr="00DC1243">
        <w:rPr>
          <w:lang w:eastAsia="zh-CN"/>
        </w:rPr>
        <w:t>（直接在</w:t>
      </w:r>
      <w:proofErr w:type="spellStart"/>
      <w:r w:rsidRPr="00DC1243">
        <w:rPr>
          <w:lang w:eastAsia="zh-CN"/>
        </w:rPr>
        <w:t>URL后面加参数</w:t>
      </w:r>
      <w:proofErr w:type="spellEnd"/>
      <w:r w:rsidRPr="00DC1243">
        <w:rPr>
          <w:lang w:eastAsia="zh-CN"/>
        </w:rPr>
        <w:t>）；大屏</w:t>
      </w:r>
      <w:proofErr w:type="spellStart"/>
      <w:r w:rsidRPr="00DC1243">
        <w:rPr>
          <w:lang w:eastAsia="zh-CN"/>
        </w:rPr>
        <w:t>URL中传递的参数要求不能被篡改</w:t>
      </w:r>
      <w:proofErr w:type="spellEnd"/>
      <w:r w:rsidRPr="00DC1243">
        <w:rPr>
          <w:lang w:eastAsia="zh-CN"/>
        </w:rPr>
        <w:t>；</w:t>
      </w:r>
    </w:p>
    <w:p w14:paraId="004C3A6A" w14:textId="37AB6031" w:rsidR="001E6D23" w:rsidRPr="00DC1243" w:rsidRDefault="001E6D23" w:rsidP="001E6D23">
      <w:pPr>
        <w:pStyle w:val="af4"/>
        <w:spacing w:before="120"/>
        <w:ind w:firstLine="480"/>
        <w:rPr>
          <w:lang w:eastAsia="zh-CN"/>
        </w:rPr>
      </w:pPr>
      <w:r w:rsidRPr="00DC1243">
        <w:rPr>
          <w:lang w:eastAsia="zh-CN"/>
        </w:rPr>
        <w:t>如用户设置了</w:t>
      </w:r>
      <w:proofErr w:type="spellStart"/>
      <w:r w:rsidRPr="00DC1243">
        <w:rPr>
          <w:lang w:eastAsia="zh-CN"/>
        </w:rPr>
        <w:t>token验证，则已发布的大屏链接无法直接访问，需通过莫奈提供的规则生成指定链接才可以访问，如下图</w:t>
      </w:r>
      <w:proofErr w:type="spellEnd"/>
      <w:r w:rsidRPr="00DC1243">
        <w:rPr>
          <w:lang w:eastAsia="zh-CN"/>
        </w:rPr>
        <w:t>：</w:t>
      </w:r>
    </w:p>
    <w:p w14:paraId="0769A37E" w14:textId="77777777" w:rsidR="001E6D23" w:rsidRPr="00DC1243" w:rsidRDefault="001E6D23" w:rsidP="001E6D23">
      <w:pPr>
        <w:pStyle w:val="af4"/>
        <w:spacing w:before="120"/>
        <w:ind w:firstLine="480"/>
        <w:rPr>
          <w:lang w:eastAsia="zh-CN"/>
        </w:rPr>
      </w:pPr>
      <w:r w:rsidRPr="00DC1243">
        <w:rPr>
          <w:lang w:eastAsia="zh-CN"/>
        </w:rPr>
        <w:t>规则如下：</w:t>
      </w:r>
    </w:p>
    <w:p w14:paraId="7AB1C7FA" w14:textId="77777777" w:rsidR="001E6D23" w:rsidRPr="001E6D23" w:rsidRDefault="00FA32F7" w:rsidP="001E6D23">
      <w:pPr>
        <w:pStyle w:val="af4"/>
        <w:spacing w:before="120"/>
        <w:ind w:firstLine="480"/>
        <w:rPr>
          <w:rFonts w:ascii="Times New Roman" w:hAnsi="Times New Roman"/>
          <w:lang w:eastAsia="zh-CN"/>
        </w:rPr>
      </w:pPr>
      <w:hyperlink r:id="rId40">
        <w:r w:rsidR="001E6D23" w:rsidRPr="001E6D23">
          <w:rPr>
            <w:rFonts w:ascii="Times New Roman" w:hAnsi="Times New Roman"/>
            <w:lang w:eastAsia="zh-CN"/>
          </w:rPr>
          <w:t>http://monet.urban-computing.cn/#/screen?key=</w:t>
        </w:r>
      </w:hyperlink>
      <w:r w:rsidR="001E6D23" w:rsidRPr="001E6D23">
        <w:rPr>
          <w:rFonts w:ascii="Times New Roman" w:hAnsi="Times New Roman"/>
          <w:lang w:eastAsia="zh-CN"/>
        </w:rPr>
        <w:t>{</w:t>
      </w:r>
      <w:r w:rsidR="001E6D23" w:rsidRPr="001E6D23">
        <w:rPr>
          <w:rFonts w:ascii="Times New Roman" w:hAnsi="Times New Roman"/>
          <w:lang w:eastAsia="zh-CN"/>
        </w:rPr>
        <w:t>大屏</w:t>
      </w:r>
      <w:proofErr w:type="spellStart"/>
      <w:r w:rsidR="001E6D23" w:rsidRPr="001E6D23">
        <w:rPr>
          <w:rFonts w:ascii="Times New Roman" w:hAnsi="Times New Roman"/>
          <w:lang w:eastAsia="zh-CN"/>
        </w:rPr>
        <w:t>uuid</w:t>
      </w:r>
      <w:proofErr w:type="spellEnd"/>
      <w:r w:rsidR="001E6D23" w:rsidRPr="001E6D23">
        <w:rPr>
          <w:rFonts w:ascii="Times New Roman" w:hAnsi="Times New Roman"/>
          <w:lang w:eastAsia="zh-CN"/>
        </w:rPr>
        <w:t>}&amp;time={</w:t>
      </w:r>
      <w:proofErr w:type="spellStart"/>
      <w:r w:rsidR="001E6D23" w:rsidRPr="001E6D23">
        <w:rPr>
          <w:rFonts w:ascii="Times New Roman" w:hAnsi="Times New Roman"/>
          <w:lang w:eastAsia="zh-CN"/>
        </w:rPr>
        <w:t>时间戳</w:t>
      </w:r>
      <w:proofErr w:type="spellEnd"/>
      <w:r w:rsidR="001E6D23" w:rsidRPr="001E6D23">
        <w:rPr>
          <w:rFonts w:ascii="Times New Roman" w:hAnsi="Times New Roman"/>
          <w:lang w:eastAsia="zh-CN"/>
        </w:rPr>
        <w:t>}&amp;sign=md5({token}+</w:t>
      </w:r>
    </w:p>
    <w:p w14:paraId="1151BAAC" w14:textId="77777777" w:rsidR="001E6D23" w:rsidRPr="00DC1243" w:rsidRDefault="001E6D23" w:rsidP="001E6D23">
      <w:pPr>
        <w:pStyle w:val="af4"/>
        <w:spacing w:before="120"/>
        <w:ind w:firstLine="480"/>
        <w:rPr>
          <w:lang w:eastAsia="zh-CN"/>
        </w:rPr>
      </w:pPr>
      <w:r w:rsidRPr="00DC1243">
        <w:rPr>
          <w:lang w:eastAsia="zh-CN"/>
        </w:rPr>
        <w:t>{</w:t>
      </w:r>
      <w:proofErr w:type="spellStart"/>
      <w:r w:rsidRPr="00DC1243">
        <w:rPr>
          <w:lang w:eastAsia="zh-CN"/>
        </w:rPr>
        <w:t>时间戳</w:t>
      </w:r>
      <w:proofErr w:type="spellEnd"/>
      <w:r w:rsidRPr="00DC1243">
        <w:rPr>
          <w:lang w:eastAsia="zh-CN"/>
        </w:rPr>
        <w:t>})</w:t>
      </w:r>
    </w:p>
    <w:p w14:paraId="07732298" w14:textId="73D4A07E" w:rsidR="001E6D23" w:rsidRPr="00DC1243" w:rsidRDefault="001E6D23" w:rsidP="001E6D23">
      <w:pPr>
        <w:pStyle w:val="af4"/>
        <w:spacing w:before="120"/>
        <w:ind w:firstLine="480"/>
        <w:rPr>
          <w:lang w:eastAsia="zh-CN"/>
        </w:rPr>
      </w:pPr>
      <w:r w:rsidRPr="00DC1243">
        <w:rPr>
          <w:lang w:eastAsia="zh-CN"/>
        </w:rPr>
        <w:t>用户可通过此种方式将莫奈配置好的大屏嵌入其他系统中。验证有效期：</w:t>
      </w:r>
    </w:p>
    <w:p w14:paraId="6702C6FB" w14:textId="77777777" w:rsidR="001E6D23" w:rsidRDefault="001E6D23" w:rsidP="001E6D23">
      <w:pPr>
        <w:spacing w:before="1"/>
        <w:ind w:firstLine="80"/>
        <w:rPr>
          <w:rFonts w:ascii="微软雅黑" w:eastAsia="微软雅黑" w:hAnsi="微软雅黑" w:cs="微软雅黑"/>
          <w:sz w:val="4"/>
          <w:szCs w:val="4"/>
        </w:rPr>
      </w:pPr>
    </w:p>
    <w:p w14:paraId="70987A00" w14:textId="77777777" w:rsidR="001E6D23" w:rsidRDefault="001E6D23" w:rsidP="001E6D23">
      <w:pPr>
        <w:spacing w:line="4133" w:lineRule="exact"/>
        <w:ind w:left="110" w:firstLine="400"/>
        <w:rPr>
          <w:rFonts w:ascii="微软雅黑" w:eastAsia="微软雅黑" w:hAnsi="微软雅黑" w:cs="微软雅黑"/>
          <w:sz w:val="20"/>
          <w:szCs w:val="20"/>
        </w:rPr>
      </w:pPr>
      <w:r>
        <w:rPr>
          <w:rFonts w:ascii="微软雅黑" w:eastAsia="微软雅黑" w:hAnsi="微软雅黑" w:cs="微软雅黑"/>
          <w:noProof/>
          <w:position w:val="-82"/>
          <w:sz w:val="20"/>
          <w:szCs w:val="20"/>
        </w:rPr>
        <w:lastRenderedPageBreak/>
        <w:drawing>
          <wp:inline distT="0" distB="0" distL="0" distR="0" wp14:anchorId="47FD14D8" wp14:editId="53158154">
            <wp:extent cx="5660443" cy="2624994"/>
            <wp:effectExtent l="0" t="0" r="0" b="0"/>
            <wp:docPr id="4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41" cstate="print"/>
                    <a:stretch>
                      <a:fillRect/>
                    </a:stretch>
                  </pic:blipFill>
                  <pic:spPr>
                    <a:xfrm>
                      <a:off x="0" y="0"/>
                      <a:ext cx="5660443" cy="2624994"/>
                    </a:xfrm>
                    <a:prstGeom prst="rect">
                      <a:avLst/>
                    </a:prstGeom>
                  </pic:spPr>
                </pic:pic>
              </a:graphicData>
            </a:graphic>
          </wp:inline>
        </w:drawing>
      </w:r>
    </w:p>
    <w:p w14:paraId="7F2D7D88" w14:textId="025ABDA7" w:rsidR="00DC22D5" w:rsidRDefault="00DC22D5" w:rsidP="00DC22D5">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21</w:t>
      </w:r>
      <w:r w:rsidRPr="00A67570">
        <w:rPr>
          <w:rFonts w:ascii="宋体" w:hAnsi="宋体"/>
          <w:sz w:val="18"/>
          <w:szCs w:val="18"/>
        </w:rPr>
        <w:t xml:space="preserve"> </w:t>
      </w:r>
      <w:r>
        <w:rPr>
          <w:rFonts w:ascii="宋体" w:hAnsi="宋体" w:hint="eastAsia"/>
          <w:sz w:val="18"/>
          <w:szCs w:val="18"/>
        </w:rPr>
        <w:t>设置验证界面</w:t>
      </w:r>
    </w:p>
    <w:p w14:paraId="248D44A4" w14:textId="5BD28D40" w:rsidR="001E6D23" w:rsidRPr="00DC1243" w:rsidRDefault="001E6D23" w:rsidP="001E6D23">
      <w:pPr>
        <w:pStyle w:val="af5"/>
        <w:spacing w:before="129" w:line="300" w:lineRule="exact"/>
        <w:ind w:right="86" w:firstLine="480"/>
        <w:rPr>
          <w:rFonts w:ascii="宋体" w:eastAsia="宋体" w:hAnsi="宋体" w:cs="Times New Roman"/>
          <w:sz w:val="24"/>
          <w:szCs w:val="24"/>
          <w:lang w:val="x-none" w:eastAsia="zh-CN"/>
        </w:rPr>
      </w:pPr>
      <w:r w:rsidRPr="00DC1243">
        <w:rPr>
          <w:rFonts w:ascii="宋体" w:eastAsia="宋体" w:hAnsi="宋体" w:cs="Times New Roman"/>
          <w:sz w:val="24"/>
          <w:szCs w:val="24"/>
          <w:lang w:val="x-none" w:eastAsia="zh-CN"/>
        </w:rPr>
        <w:t>验证有效期开启后，首次验证成功之后的一段时间内无需验证即可成功访问大屏，超过时间需要重新验证，关闭后，每次访问都需要通过验证；</w:t>
      </w:r>
    </w:p>
    <w:p w14:paraId="4A65069A" w14:textId="77777777" w:rsidR="001E6D23" w:rsidRPr="001E6D23" w:rsidRDefault="001E6D23" w:rsidP="00EE137C">
      <w:pPr>
        <w:ind w:firstLine="360"/>
        <w:jc w:val="center"/>
        <w:rPr>
          <w:rFonts w:ascii="宋体" w:hAnsi="宋体"/>
          <w:sz w:val="18"/>
          <w:szCs w:val="18"/>
          <w:lang w:val="x-none"/>
        </w:rPr>
      </w:pPr>
    </w:p>
    <w:p w14:paraId="4B7256D7" w14:textId="004C8BAD" w:rsidR="00D05560" w:rsidRDefault="00CA4BB5" w:rsidP="00D05560">
      <w:pPr>
        <w:pStyle w:val="2"/>
        <w:spacing w:before="120"/>
      </w:pPr>
      <w:bookmarkStart w:id="49" w:name="_Toc38464506"/>
      <w:bookmarkStart w:id="50" w:name="_Toc62485874"/>
      <w:r>
        <w:rPr>
          <w:rFonts w:hint="eastAsia"/>
        </w:rPr>
        <w:t>多种</w:t>
      </w:r>
      <w:r w:rsidR="00D05560">
        <w:rPr>
          <w:rFonts w:hint="eastAsia"/>
        </w:rPr>
        <w:t>数据源</w:t>
      </w:r>
      <w:bookmarkEnd w:id="49"/>
      <w:r>
        <w:rPr>
          <w:rFonts w:hint="eastAsia"/>
        </w:rPr>
        <w:t>接入</w:t>
      </w:r>
      <w:bookmarkEnd w:id="50"/>
    </w:p>
    <w:p w14:paraId="7C7A57CF" w14:textId="77777777" w:rsidR="00D05560" w:rsidRPr="00A1657C" w:rsidRDefault="00D05560" w:rsidP="00D05560">
      <w:pPr>
        <w:pStyle w:val="af4"/>
        <w:spacing w:before="120"/>
        <w:ind w:firstLine="480"/>
        <w:rPr>
          <w:lang w:eastAsia="zh-CN"/>
        </w:rPr>
      </w:pPr>
      <w:r>
        <w:rPr>
          <w:lang w:eastAsia="zh-CN"/>
        </w:rPr>
        <w:t>数据源为组件提供数据，京东城市莫奈</w:t>
      </w:r>
      <w:r w:rsidRPr="00A1657C">
        <w:rPr>
          <w:lang w:eastAsia="zh-CN"/>
        </w:rPr>
        <w:t>支持以下三种类型的数据源</w:t>
      </w:r>
      <w:r>
        <w:rPr>
          <w:rFonts w:hint="eastAsia"/>
          <w:lang w:eastAsia="zh-CN"/>
        </w:rPr>
        <w:t>接入：</w:t>
      </w:r>
    </w:p>
    <w:p w14:paraId="7C879B01" w14:textId="77777777" w:rsidR="00D05560" w:rsidRPr="00A1657C" w:rsidRDefault="00FA32F7" w:rsidP="005D6EB4">
      <w:pPr>
        <w:pStyle w:val="af4"/>
        <w:numPr>
          <w:ilvl w:val="0"/>
          <w:numId w:val="2"/>
        </w:numPr>
        <w:spacing w:before="120"/>
        <w:ind w:firstLineChars="0"/>
        <w:rPr>
          <w:lang w:eastAsia="zh-CN"/>
        </w:rPr>
      </w:pPr>
      <w:hyperlink r:id="rId42" w:anchor="%E9%9D%99%E6%80%81%E6%95%B0%E6%8D%AE" w:history="1"/>
      <w:bookmarkStart w:id="51" w:name="_Toc20502687"/>
      <w:r w:rsidR="00D05560" w:rsidRPr="00A1657C">
        <w:rPr>
          <w:lang w:eastAsia="zh-CN"/>
        </w:rPr>
        <w:t>静态数据</w:t>
      </w:r>
      <w:bookmarkEnd w:id="51"/>
      <w:r w:rsidR="00D05560">
        <w:rPr>
          <w:rFonts w:hint="eastAsia"/>
          <w:lang w:eastAsia="zh-CN"/>
        </w:rPr>
        <w:t>：</w:t>
      </w:r>
      <w:r w:rsidR="00D05560" w:rsidRPr="00A1657C">
        <w:rPr>
          <w:lang w:eastAsia="zh-CN"/>
        </w:rPr>
        <w:t>组件数据源支持</w:t>
      </w:r>
      <w:proofErr w:type="spellStart"/>
      <w:r w:rsidR="00D05560" w:rsidRPr="00A1657C">
        <w:rPr>
          <w:lang w:eastAsia="zh-CN"/>
        </w:rPr>
        <w:t>json格式的静态数据</w:t>
      </w:r>
      <w:proofErr w:type="spellEnd"/>
      <w:r w:rsidR="00D05560">
        <w:rPr>
          <w:rFonts w:hint="eastAsia"/>
          <w:lang w:eastAsia="zh-CN"/>
        </w:rPr>
        <w:t>；</w:t>
      </w:r>
    </w:p>
    <w:p w14:paraId="79526A79" w14:textId="77777777" w:rsidR="00D05560" w:rsidRDefault="00D05560" w:rsidP="00D05560">
      <w:pPr>
        <w:pStyle w:val="af4"/>
        <w:spacing w:before="120"/>
        <w:ind w:firstLineChars="0" w:firstLine="0"/>
        <w:jc w:val="center"/>
        <w:rPr>
          <w:noProof/>
        </w:rPr>
      </w:pPr>
      <w:r w:rsidRPr="005E3D18">
        <w:rPr>
          <w:noProof/>
          <w:lang w:val="en-US" w:eastAsia="zh-CN"/>
        </w:rPr>
        <w:drawing>
          <wp:inline distT="0" distB="0" distL="0" distR="0" wp14:anchorId="6CF19F9D" wp14:editId="0C8530D7">
            <wp:extent cx="5467350" cy="2571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67350" cy="2571750"/>
                    </a:xfrm>
                    <a:prstGeom prst="rect">
                      <a:avLst/>
                    </a:prstGeom>
                    <a:noFill/>
                    <a:ln>
                      <a:noFill/>
                    </a:ln>
                  </pic:spPr>
                </pic:pic>
              </a:graphicData>
            </a:graphic>
          </wp:inline>
        </w:drawing>
      </w:r>
    </w:p>
    <w:p w14:paraId="69CBA090" w14:textId="1661CC55" w:rsidR="00D05560" w:rsidRPr="00710016" w:rsidRDefault="00D05560" w:rsidP="00D05560">
      <w:pPr>
        <w:ind w:firstLine="360"/>
        <w:jc w:val="center"/>
        <w:rPr>
          <w:rFonts w:ascii="宋体" w:hAnsi="宋体"/>
          <w:sz w:val="18"/>
          <w:szCs w:val="18"/>
        </w:rPr>
      </w:pPr>
      <w:r w:rsidRPr="00A67570">
        <w:rPr>
          <w:rFonts w:ascii="宋体" w:hAnsi="宋体" w:hint="eastAsia"/>
          <w:sz w:val="18"/>
          <w:szCs w:val="18"/>
        </w:rPr>
        <w:t>图</w:t>
      </w:r>
      <w:r w:rsidR="00DC22D5">
        <w:rPr>
          <w:rFonts w:ascii="宋体" w:hAnsi="宋体"/>
          <w:sz w:val="18"/>
          <w:szCs w:val="18"/>
        </w:rPr>
        <w:t>22</w:t>
      </w:r>
      <w:r>
        <w:rPr>
          <w:rFonts w:ascii="宋体" w:hAnsi="宋体" w:hint="eastAsia"/>
          <w:sz w:val="18"/>
          <w:szCs w:val="18"/>
        </w:rPr>
        <w:t>静态数据配置界面</w:t>
      </w:r>
    </w:p>
    <w:p w14:paraId="43DB90D9" w14:textId="01116C88" w:rsidR="00D05560" w:rsidRDefault="00FA32F7" w:rsidP="005D6EB4">
      <w:pPr>
        <w:pStyle w:val="af4"/>
        <w:numPr>
          <w:ilvl w:val="0"/>
          <w:numId w:val="2"/>
        </w:numPr>
        <w:spacing w:before="120"/>
        <w:ind w:firstLineChars="0"/>
        <w:rPr>
          <w:lang w:eastAsia="zh-CN"/>
        </w:rPr>
      </w:pPr>
      <w:hyperlink r:id="rId44" w:anchor="api" w:history="1"/>
      <w:bookmarkStart w:id="52" w:name="_Toc20502688"/>
      <w:proofErr w:type="spellStart"/>
      <w:r w:rsidR="00D05560" w:rsidRPr="00710016">
        <w:rPr>
          <w:lang w:eastAsia="zh-CN"/>
        </w:rPr>
        <w:t>API</w:t>
      </w:r>
      <w:bookmarkEnd w:id="52"/>
      <w:r w:rsidR="00D05560">
        <w:rPr>
          <w:rFonts w:hint="eastAsia"/>
          <w:lang w:eastAsia="zh-CN"/>
        </w:rPr>
        <w:t>：</w:t>
      </w:r>
      <w:r w:rsidR="00D05560" w:rsidRPr="00710016">
        <w:rPr>
          <w:lang w:eastAsia="zh-CN"/>
        </w:rPr>
        <w:t>将API的链接输入</w:t>
      </w:r>
      <w:r w:rsidR="00D05560">
        <w:rPr>
          <w:rFonts w:hint="eastAsia"/>
          <w:lang w:eastAsia="zh-CN"/>
        </w:rPr>
        <w:t>到</w:t>
      </w:r>
      <w:r w:rsidR="00D05560" w:rsidRPr="00710016">
        <w:rPr>
          <w:lang w:eastAsia="zh-CN"/>
        </w:rPr>
        <w:t>框中</w:t>
      </w:r>
      <w:r w:rsidR="00D05560">
        <w:rPr>
          <w:rFonts w:hint="eastAsia"/>
          <w:lang w:eastAsia="zh-CN"/>
        </w:rPr>
        <w:t>即可</w:t>
      </w:r>
      <w:proofErr w:type="spellEnd"/>
      <w:r w:rsidR="00D05560" w:rsidRPr="00710016">
        <w:rPr>
          <w:lang w:eastAsia="zh-CN"/>
        </w:rPr>
        <w:t>，</w:t>
      </w:r>
      <w:proofErr w:type="spellStart"/>
      <w:r w:rsidR="00D05560" w:rsidRPr="00710016">
        <w:rPr>
          <w:lang w:eastAsia="zh-CN"/>
        </w:rPr>
        <w:t>API返回的数据格式要与图表要求的数据格式一致。可选择是否自动更新数据，以及自动更新数据的频率，假定选中自动更新数据，</w:t>
      </w:r>
      <w:r w:rsidR="00D05560" w:rsidRPr="00710016">
        <w:rPr>
          <w:lang w:eastAsia="zh-CN"/>
        </w:rPr>
        <w:lastRenderedPageBreak/>
        <w:t>每</w:t>
      </w:r>
      <w:proofErr w:type="spellEnd"/>
      <w:r w:rsidR="00D05560" w:rsidRPr="00710016">
        <w:rPr>
          <w:lang w:eastAsia="zh-CN"/>
        </w:rPr>
        <w:t>5</w:t>
      </w:r>
      <w:r w:rsidR="00D05560">
        <w:rPr>
          <w:lang w:eastAsia="zh-CN"/>
        </w:rPr>
        <w:t>秒更新一次，京东城市莫奈</w:t>
      </w:r>
      <w:r w:rsidR="00F40957">
        <w:rPr>
          <w:rFonts w:hint="eastAsia"/>
          <w:lang w:eastAsia="zh-CN"/>
        </w:rPr>
        <w:t>标准版</w:t>
      </w:r>
      <w:r w:rsidR="00D05560" w:rsidRPr="00710016">
        <w:rPr>
          <w:lang w:eastAsia="zh-CN"/>
        </w:rPr>
        <w:t>将会每5秒请求一次填入的接口来获取数据。</w:t>
      </w:r>
    </w:p>
    <w:p w14:paraId="5950BB2F" w14:textId="2AFC3C9E" w:rsidR="00D05560" w:rsidRDefault="00DC22D5" w:rsidP="00D05560">
      <w:pPr>
        <w:pStyle w:val="af4"/>
        <w:spacing w:before="120"/>
        <w:ind w:firstLineChars="0" w:firstLine="0"/>
        <w:jc w:val="center"/>
        <w:rPr>
          <w:noProof/>
          <w:lang w:val="en-US" w:eastAsia="zh-CN"/>
        </w:rPr>
      </w:pPr>
      <w:r>
        <w:rPr>
          <w:noProof/>
          <w:lang w:val="en-US" w:eastAsia="zh-CN"/>
        </w:rPr>
        <w:drawing>
          <wp:inline distT="0" distB="0" distL="0" distR="0" wp14:anchorId="29AE4E12" wp14:editId="3FE9C20A">
            <wp:extent cx="5791200" cy="3098800"/>
            <wp:effectExtent l="0" t="0" r="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91200" cy="3098800"/>
                    </a:xfrm>
                    <a:prstGeom prst="rect">
                      <a:avLst/>
                    </a:prstGeom>
                  </pic:spPr>
                </pic:pic>
              </a:graphicData>
            </a:graphic>
          </wp:inline>
        </w:drawing>
      </w:r>
    </w:p>
    <w:p w14:paraId="0929D890" w14:textId="4E2DF35E" w:rsidR="00D05560" w:rsidRPr="00710016" w:rsidRDefault="00D05560" w:rsidP="00D05560">
      <w:pPr>
        <w:ind w:firstLine="360"/>
        <w:jc w:val="center"/>
        <w:rPr>
          <w:rFonts w:ascii="宋体" w:hAnsi="宋体"/>
          <w:sz w:val="18"/>
          <w:szCs w:val="18"/>
        </w:rPr>
      </w:pPr>
      <w:r w:rsidRPr="00A67570">
        <w:rPr>
          <w:rFonts w:ascii="宋体" w:hAnsi="宋体" w:hint="eastAsia"/>
          <w:sz w:val="18"/>
          <w:szCs w:val="18"/>
        </w:rPr>
        <w:t>图</w:t>
      </w:r>
      <w:r w:rsidR="00DC22D5">
        <w:rPr>
          <w:rFonts w:ascii="宋体" w:hAnsi="宋体" w:hint="eastAsia"/>
          <w:sz w:val="18"/>
          <w:szCs w:val="18"/>
        </w:rPr>
        <w:t>2</w:t>
      </w:r>
      <w:r w:rsidR="00DC22D5">
        <w:rPr>
          <w:rFonts w:ascii="宋体" w:hAnsi="宋体"/>
          <w:sz w:val="18"/>
          <w:szCs w:val="18"/>
        </w:rPr>
        <w:t xml:space="preserve">3 </w:t>
      </w:r>
      <w:r>
        <w:rPr>
          <w:rFonts w:ascii="宋体" w:hAnsi="宋体" w:hint="eastAsia"/>
          <w:sz w:val="18"/>
          <w:szCs w:val="18"/>
        </w:rPr>
        <w:t>A</w:t>
      </w:r>
      <w:r>
        <w:rPr>
          <w:rFonts w:ascii="宋体" w:hAnsi="宋体"/>
          <w:sz w:val="18"/>
          <w:szCs w:val="18"/>
        </w:rPr>
        <w:t>PI</w:t>
      </w:r>
      <w:r>
        <w:rPr>
          <w:rFonts w:ascii="宋体" w:hAnsi="宋体" w:hint="eastAsia"/>
          <w:sz w:val="18"/>
          <w:szCs w:val="18"/>
        </w:rPr>
        <w:t>配置界面</w:t>
      </w:r>
    </w:p>
    <w:p w14:paraId="2565C1AA" w14:textId="6CC48B15" w:rsidR="00D05560" w:rsidRDefault="00FA32F7" w:rsidP="005D6EB4">
      <w:pPr>
        <w:pStyle w:val="af4"/>
        <w:numPr>
          <w:ilvl w:val="0"/>
          <w:numId w:val="2"/>
        </w:numPr>
        <w:spacing w:before="120"/>
        <w:ind w:firstLineChars="0"/>
        <w:rPr>
          <w:lang w:eastAsia="zh-CN"/>
        </w:rPr>
      </w:pPr>
      <w:hyperlink r:id="rId46" w:anchor="%E6%95%B0%E6%8D%AE%E5%BA%93" w:history="1"/>
      <w:bookmarkStart w:id="53" w:name="_Toc20502689"/>
      <w:r w:rsidR="00D05560" w:rsidRPr="00710016">
        <w:rPr>
          <w:lang w:eastAsia="zh-CN"/>
        </w:rPr>
        <w:t>数据库</w:t>
      </w:r>
      <w:bookmarkEnd w:id="53"/>
      <w:r w:rsidR="00D05560">
        <w:rPr>
          <w:rFonts w:hint="eastAsia"/>
          <w:lang w:eastAsia="zh-CN"/>
        </w:rPr>
        <w:t>：</w:t>
      </w:r>
      <w:r w:rsidR="00D05560">
        <w:rPr>
          <w:lang w:eastAsia="zh-CN"/>
        </w:rPr>
        <w:t>组件</w:t>
      </w:r>
      <w:r w:rsidR="00D05560" w:rsidRPr="00710016">
        <w:rPr>
          <w:lang w:eastAsia="zh-CN"/>
        </w:rPr>
        <w:t>数据源</w:t>
      </w:r>
      <w:r w:rsidR="00D05560">
        <w:rPr>
          <w:rFonts w:hint="eastAsia"/>
          <w:lang w:eastAsia="zh-CN"/>
        </w:rPr>
        <w:t>支持</w:t>
      </w:r>
      <w:r w:rsidR="00D05560" w:rsidRPr="00710016">
        <w:rPr>
          <w:lang w:eastAsia="zh-CN"/>
        </w:rPr>
        <w:t>六类数据库，MySQL、Oracle、</w:t>
      </w:r>
      <w:proofErr w:type="spellStart"/>
      <w:r w:rsidR="00D05560" w:rsidRPr="00710016">
        <w:rPr>
          <w:lang w:eastAsia="zh-CN"/>
        </w:rPr>
        <w:t>SQLServer</w:t>
      </w:r>
      <w:proofErr w:type="spellEnd"/>
      <w:r w:rsidR="00D05560" w:rsidRPr="00710016">
        <w:rPr>
          <w:lang w:eastAsia="zh-CN"/>
        </w:rPr>
        <w:t>、DB2、</w:t>
      </w:r>
      <w:proofErr w:type="spellStart"/>
      <w:r w:rsidR="00D05560" w:rsidRPr="00710016">
        <w:rPr>
          <w:lang w:eastAsia="zh-CN"/>
        </w:rPr>
        <w:t>PostgreSQL以及基于</w:t>
      </w:r>
      <w:r w:rsidR="00141F3D">
        <w:rPr>
          <w:rFonts w:hint="eastAsia"/>
          <w:lang w:eastAsia="zh-CN"/>
        </w:rPr>
        <w:t>城市操作系统</w:t>
      </w:r>
      <w:r w:rsidR="00D05560" w:rsidRPr="00710016">
        <w:rPr>
          <w:lang w:eastAsia="zh-CN"/>
        </w:rPr>
        <w:t>的Hive库。除</w:t>
      </w:r>
      <w:r w:rsidR="00DA0621">
        <w:rPr>
          <w:rFonts w:hint="eastAsia"/>
          <w:lang w:eastAsia="zh-CN"/>
        </w:rPr>
        <w:t>城市操作系统</w:t>
      </w:r>
      <w:r w:rsidR="00D05560" w:rsidRPr="00710016">
        <w:rPr>
          <w:lang w:eastAsia="zh-CN"/>
        </w:rPr>
        <w:t>中的hive库外，其他数据库均需要在数据源中进行配置</w:t>
      </w:r>
      <w:proofErr w:type="spellEnd"/>
      <w:r w:rsidR="00D05560" w:rsidRPr="00710016">
        <w:rPr>
          <w:lang w:eastAsia="zh-CN"/>
        </w:rPr>
        <w:t>。</w:t>
      </w:r>
    </w:p>
    <w:p w14:paraId="4BC356D2" w14:textId="77777777" w:rsidR="00D05560" w:rsidRDefault="00D05560" w:rsidP="00D05560">
      <w:pPr>
        <w:pStyle w:val="af4"/>
        <w:spacing w:before="120"/>
        <w:ind w:firstLineChars="0" w:firstLine="0"/>
        <w:jc w:val="center"/>
        <w:rPr>
          <w:lang w:eastAsia="zh-CN"/>
        </w:rPr>
      </w:pPr>
      <w:r w:rsidRPr="0002571A">
        <w:rPr>
          <w:noProof/>
          <w:lang w:val="en-US" w:eastAsia="zh-CN"/>
        </w:rPr>
        <w:drawing>
          <wp:inline distT="0" distB="0" distL="0" distR="0" wp14:anchorId="65002234" wp14:editId="512D0326">
            <wp:extent cx="5476875" cy="25431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76875" cy="2543175"/>
                    </a:xfrm>
                    <a:prstGeom prst="rect">
                      <a:avLst/>
                    </a:prstGeom>
                    <a:noFill/>
                    <a:ln>
                      <a:noFill/>
                    </a:ln>
                  </pic:spPr>
                </pic:pic>
              </a:graphicData>
            </a:graphic>
          </wp:inline>
        </w:drawing>
      </w:r>
    </w:p>
    <w:p w14:paraId="1417C7A2" w14:textId="0CA8F4D2" w:rsidR="00D05560" w:rsidRDefault="00D05560" w:rsidP="00D05560">
      <w:pPr>
        <w:ind w:firstLine="360"/>
        <w:jc w:val="center"/>
        <w:rPr>
          <w:rFonts w:ascii="宋体" w:hAnsi="宋体"/>
          <w:sz w:val="18"/>
          <w:szCs w:val="18"/>
        </w:rPr>
      </w:pPr>
      <w:r w:rsidRPr="00A67570">
        <w:rPr>
          <w:rFonts w:ascii="宋体" w:hAnsi="宋体" w:hint="eastAsia"/>
          <w:sz w:val="18"/>
          <w:szCs w:val="18"/>
        </w:rPr>
        <w:t>图</w:t>
      </w:r>
      <w:r w:rsidR="00DC22D5">
        <w:rPr>
          <w:rFonts w:ascii="宋体" w:hAnsi="宋体"/>
          <w:sz w:val="18"/>
          <w:szCs w:val="18"/>
        </w:rPr>
        <w:t>24</w:t>
      </w:r>
      <w:r>
        <w:rPr>
          <w:rFonts w:ascii="宋体" w:hAnsi="宋体" w:hint="eastAsia"/>
          <w:sz w:val="18"/>
          <w:szCs w:val="18"/>
        </w:rPr>
        <w:t>数据源配置界面</w:t>
      </w:r>
    </w:p>
    <w:p w14:paraId="4CF7C623" w14:textId="77777777" w:rsidR="001E6D23" w:rsidRPr="001E6D23" w:rsidRDefault="001E6D23" w:rsidP="001E6D23">
      <w:pPr>
        <w:pStyle w:val="3"/>
        <w:spacing w:before="120"/>
        <w:ind w:left="0"/>
      </w:pPr>
      <w:bookmarkStart w:id="54" w:name="_Toc62485875"/>
      <w:r w:rsidRPr="001E6D23">
        <w:t>配置数据源</w:t>
      </w:r>
      <w:bookmarkEnd w:id="54"/>
    </w:p>
    <w:p w14:paraId="5879001C" w14:textId="77777777" w:rsidR="001E6D23" w:rsidRDefault="001E6D23" w:rsidP="001E6D23">
      <w:pPr>
        <w:spacing w:before="2"/>
        <w:ind w:firstLine="240"/>
        <w:rPr>
          <w:rFonts w:ascii="微软雅黑" w:eastAsia="微软雅黑" w:hAnsi="微软雅黑" w:cs="微软雅黑"/>
          <w:b/>
          <w:bCs/>
          <w:sz w:val="12"/>
          <w:szCs w:val="12"/>
        </w:rPr>
      </w:pPr>
    </w:p>
    <w:p w14:paraId="35061261" w14:textId="77777777" w:rsidR="001E6D23" w:rsidRDefault="001E6D23" w:rsidP="001E6D23">
      <w:pPr>
        <w:spacing w:line="4175" w:lineRule="exact"/>
        <w:ind w:left="110" w:firstLine="400"/>
        <w:rPr>
          <w:rFonts w:ascii="微软雅黑" w:eastAsia="微软雅黑" w:hAnsi="微软雅黑" w:cs="微软雅黑"/>
          <w:sz w:val="20"/>
          <w:szCs w:val="20"/>
        </w:rPr>
      </w:pPr>
      <w:r>
        <w:rPr>
          <w:rFonts w:ascii="微软雅黑" w:eastAsia="微软雅黑" w:hAnsi="微软雅黑" w:cs="微软雅黑"/>
          <w:noProof/>
          <w:position w:val="-83"/>
          <w:sz w:val="20"/>
          <w:szCs w:val="20"/>
        </w:rPr>
        <w:lastRenderedPageBreak/>
        <w:drawing>
          <wp:inline distT="0" distB="0" distL="0" distR="0" wp14:anchorId="7818112C" wp14:editId="4E57C9DA">
            <wp:extent cx="5656045" cy="2651569"/>
            <wp:effectExtent l="0" t="0" r="0" b="0"/>
            <wp:docPr id="11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7.jpeg"/>
                    <pic:cNvPicPr/>
                  </pic:nvPicPr>
                  <pic:blipFill>
                    <a:blip r:embed="rId48" cstate="print"/>
                    <a:stretch>
                      <a:fillRect/>
                    </a:stretch>
                  </pic:blipFill>
                  <pic:spPr>
                    <a:xfrm>
                      <a:off x="0" y="0"/>
                      <a:ext cx="5656045" cy="2651569"/>
                    </a:xfrm>
                    <a:prstGeom prst="rect">
                      <a:avLst/>
                    </a:prstGeom>
                  </pic:spPr>
                </pic:pic>
              </a:graphicData>
            </a:graphic>
          </wp:inline>
        </w:drawing>
      </w:r>
    </w:p>
    <w:p w14:paraId="69DD46E9" w14:textId="7A52AAEE" w:rsidR="00DC22D5" w:rsidRPr="00710016" w:rsidRDefault="00DC22D5" w:rsidP="00DC22D5">
      <w:pPr>
        <w:ind w:firstLine="360"/>
        <w:jc w:val="center"/>
        <w:rPr>
          <w:rFonts w:ascii="宋体" w:hAnsi="宋体"/>
          <w:sz w:val="18"/>
          <w:szCs w:val="18"/>
        </w:rPr>
      </w:pPr>
      <w:r w:rsidRPr="00A67570">
        <w:rPr>
          <w:rFonts w:ascii="宋体" w:hAnsi="宋体" w:hint="eastAsia"/>
          <w:sz w:val="18"/>
          <w:szCs w:val="18"/>
        </w:rPr>
        <w:t>图</w:t>
      </w:r>
      <w:r>
        <w:rPr>
          <w:rFonts w:ascii="宋体" w:hAnsi="宋体" w:hint="eastAsia"/>
          <w:sz w:val="18"/>
          <w:szCs w:val="18"/>
        </w:rPr>
        <w:t>2</w:t>
      </w:r>
      <w:r>
        <w:rPr>
          <w:rFonts w:ascii="宋体" w:hAnsi="宋体"/>
          <w:sz w:val="18"/>
          <w:szCs w:val="18"/>
        </w:rPr>
        <w:t xml:space="preserve">5 </w:t>
      </w:r>
      <w:r>
        <w:rPr>
          <w:rFonts w:ascii="宋体" w:hAnsi="宋体" w:hint="eastAsia"/>
          <w:sz w:val="18"/>
          <w:szCs w:val="18"/>
        </w:rPr>
        <w:t>数据源配置界面</w:t>
      </w:r>
    </w:p>
    <w:p w14:paraId="44FBF5C5" w14:textId="3C414D67" w:rsidR="001E6D23" w:rsidRPr="001E6D23" w:rsidRDefault="001E6D23" w:rsidP="001E6D23">
      <w:pPr>
        <w:pStyle w:val="af4"/>
        <w:spacing w:before="120"/>
        <w:ind w:firstLine="480"/>
        <w:rPr>
          <w:lang w:eastAsia="zh-CN"/>
        </w:rPr>
      </w:pPr>
      <w:r w:rsidRPr="001E6D23">
        <w:rPr>
          <w:lang w:eastAsia="zh-CN"/>
        </w:rPr>
        <w:t>上图中展示的为莫奈中的数据源列表，组件如果选择了通过数据库方式获取数据，则只有在此配置好数据库才能在大屏配置中展示正确的数据。本页面列表支持按照数据源类型以及数据源名称进行模糊搜索，同时支持添加、编辑和删除操作。</w:t>
      </w:r>
    </w:p>
    <w:p w14:paraId="11105AF0" w14:textId="01E448B3" w:rsidR="001E6D23" w:rsidRPr="001E6D23" w:rsidRDefault="001E6D23" w:rsidP="001E6D23">
      <w:pPr>
        <w:pStyle w:val="af4"/>
        <w:spacing w:before="120"/>
        <w:ind w:firstLine="480"/>
        <w:rPr>
          <w:lang w:eastAsia="zh-CN"/>
        </w:rPr>
      </w:pPr>
      <w:r w:rsidRPr="001E6D23">
        <w:rPr>
          <w:lang w:eastAsia="zh-CN"/>
        </w:rPr>
        <w:t>数据源类型显示此数据源的文件类型。归属显示此数据源所属的大屏名称。</w:t>
      </w:r>
    </w:p>
    <w:p w14:paraId="3B7D70E5" w14:textId="59E9D93A" w:rsidR="001E6D23" w:rsidRPr="001E6D23" w:rsidRDefault="001E6D23" w:rsidP="001E6D23">
      <w:pPr>
        <w:pStyle w:val="af4"/>
        <w:spacing w:before="120"/>
        <w:ind w:firstLine="480"/>
        <w:rPr>
          <w:lang w:eastAsia="zh-CN"/>
        </w:rPr>
      </w:pPr>
      <w:r>
        <w:rPr>
          <w:noProof/>
          <w:lang w:val="en-US" w:eastAsia="zh-CN"/>
        </w:rPr>
        <mc:AlternateContent>
          <mc:Choice Requires="wpg">
            <w:drawing>
              <wp:anchor distT="0" distB="0" distL="114300" distR="114300" simplePos="0" relativeHeight="251659264" behindDoc="0" locked="0" layoutInCell="1" allowOverlap="1" wp14:anchorId="101670A4" wp14:editId="5EB8282B">
                <wp:simplePos x="0" y="0"/>
                <wp:positionH relativeFrom="page">
                  <wp:posOffset>1092835</wp:posOffset>
                </wp:positionH>
                <wp:positionV relativeFrom="paragraph">
                  <wp:posOffset>137795</wp:posOffset>
                </wp:positionV>
                <wp:extent cx="48260" cy="48260"/>
                <wp:effectExtent l="6985" t="4445" r="1905" b="4445"/>
                <wp:wrapNone/>
                <wp:docPr id="52" name="组合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 cy="48260"/>
                          <a:chOff x="1721" y="217"/>
                          <a:chExt cx="76" cy="76"/>
                        </a:xfrm>
                      </wpg:grpSpPr>
                      <wps:wsp>
                        <wps:cNvPr id="53" name="Freeform 5"/>
                        <wps:cNvSpPr>
                          <a:spLocks/>
                        </wps:cNvSpPr>
                        <wps:spPr bwMode="auto">
                          <a:xfrm>
                            <a:off x="1721" y="217"/>
                            <a:ext cx="76" cy="76"/>
                          </a:xfrm>
                          <a:custGeom>
                            <a:avLst/>
                            <a:gdLst>
                              <a:gd name="T0" fmla="+- 0 1763 1721"/>
                              <a:gd name="T1" fmla="*/ T0 w 76"/>
                              <a:gd name="T2" fmla="+- 0 292 217"/>
                              <a:gd name="T3" fmla="*/ 292 h 76"/>
                              <a:gd name="T4" fmla="+- 0 1753 1721"/>
                              <a:gd name="T5" fmla="*/ T4 w 76"/>
                              <a:gd name="T6" fmla="+- 0 292 217"/>
                              <a:gd name="T7" fmla="*/ 292 h 76"/>
                              <a:gd name="T8" fmla="+- 0 1748 1721"/>
                              <a:gd name="T9" fmla="*/ T8 w 76"/>
                              <a:gd name="T10" fmla="+- 0 291 217"/>
                              <a:gd name="T11" fmla="*/ 291 h 76"/>
                              <a:gd name="T12" fmla="+- 0 1721 1721"/>
                              <a:gd name="T13" fmla="*/ T12 w 76"/>
                              <a:gd name="T14" fmla="+- 0 260 217"/>
                              <a:gd name="T15" fmla="*/ 260 h 76"/>
                              <a:gd name="T16" fmla="+- 0 1721 1721"/>
                              <a:gd name="T17" fmla="*/ T16 w 76"/>
                              <a:gd name="T18" fmla="+- 0 250 217"/>
                              <a:gd name="T19" fmla="*/ 250 h 76"/>
                              <a:gd name="T20" fmla="+- 0 1753 1721"/>
                              <a:gd name="T21" fmla="*/ T20 w 76"/>
                              <a:gd name="T22" fmla="+- 0 217 217"/>
                              <a:gd name="T23" fmla="*/ 217 h 76"/>
                              <a:gd name="T24" fmla="+- 0 1763 1721"/>
                              <a:gd name="T25" fmla="*/ T24 w 76"/>
                              <a:gd name="T26" fmla="+- 0 217 217"/>
                              <a:gd name="T27" fmla="*/ 217 h 76"/>
                              <a:gd name="T28" fmla="+- 0 1796 1721"/>
                              <a:gd name="T29" fmla="*/ T28 w 76"/>
                              <a:gd name="T30" fmla="+- 0 250 217"/>
                              <a:gd name="T31" fmla="*/ 250 h 76"/>
                              <a:gd name="T32" fmla="+- 0 1796 1721"/>
                              <a:gd name="T33" fmla="*/ T32 w 76"/>
                              <a:gd name="T34" fmla="+- 0 260 217"/>
                              <a:gd name="T35" fmla="*/ 260 h 76"/>
                              <a:gd name="T36" fmla="+- 0 1763 1721"/>
                              <a:gd name="T37" fmla="*/ T36 w 76"/>
                              <a:gd name="T38" fmla="+- 0 292 217"/>
                              <a:gd name="T39" fmla="*/ 29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2" y="75"/>
                                </a:moveTo>
                                <a:lnTo>
                                  <a:pt x="32" y="75"/>
                                </a:lnTo>
                                <a:lnTo>
                                  <a:pt x="27" y="74"/>
                                </a:lnTo>
                                <a:lnTo>
                                  <a:pt x="0" y="43"/>
                                </a:lnTo>
                                <a:lnTo>
                                  <a:pt x="0" y="33"/>
                                </a:lnTo>
                                <a:lnTo>
                                  <a:pt x="32" y="0"/>
                                </a:lnTo>
                                <a:lnTo>
                                  <a:pt x="42" y="0"/>
                                </a:lnTo>
                                <a:lnTo>
                                  <a:pt x="75" y="33"/>
                                </a:lnTo>
                                <a:lnTo>
                                  <a:pt x="75" y="43"/>
                                </a:lnTo>
                                <a:lnTo>
                                  <a:pt x="42" y="75"/>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B982E" id="组合 52" o:spid="_x0000_s1026" style="position:absolute;left:0;text-align:left;margin-left:86.05pt;margin-top:10.85pt;width:3.8pt;height:3.8pt;z-index:251659264;mso-position-horizontal-relative:page" coordorigin="1721,217"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">
                <v:shape id="Freeform 5" o:spid="_x0000_s1027" style="position:absolute;left:1721;top:217;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" path="m42,75r-10,l27,74,,43,,33,32,,42,,75,33r,10l42,75xe" fillcolor="#333" stroked="f">
                  <v:path arrowok="t" o:connecttype="custom" o:connectlocs="42,292;32,292;27,291;0,260;0,250;32,217;42,217;75,250;75,260;42,292" o:connectangles="0,0,0,0,0,0,0,0,0,0"/>
                </v:shape>
                <w10:wrap anchorx="page"/>
              </v:group>
            </w:pict>
          </mc:Fallback>
        </mc:AlternateContent>
      </w:r>
      <w:r w:rsidRPr="001E6D23">
        <w:rPr>
          <w:lang w:eastAsia="zh-CN"/>
        </w:rPr>
        <w:t>添加数据源</w:t>
      </w:r>
    </w:p>
    <w:p w14:paraId="5BC57ED4" w14:textId="77777777" w:rsidR="001E6D23" w:rsidRDefault="001E6D23" w:rsidP="001E6D23">
      <w:pPr>
        <w:spacing w:before="13"/>
        <w:ind w:firstLine="80"/>
        <w:rPr>
          <w:rFonts w:ascii="微软雅黑" w:eastAsia="微软雅黑" w:hAnsi="微软雅黑" w:cs="微软雅黑"/>
          <w:sz w:val="4"/>
          <w:szCs w:val="4"/>
        </w:rPr>
      </w:pPr>
    </w:p>
    <w:p w14:paraId="429F71AB" w14:textId="77777777" w:rsidR="001E6D23" w:rsidRDefault="001E6D23" w:rsidP="001E6D23">
      <w:pPr>
        <w:spacing w:line="4198" w:lineRule="exact"/>
        <w:ind w:left="110" w:firstLine="400"/>
        <w:rPr>
          <w:rFonts w:ascii="微软雅黑" w:eastAsia="微软雅黑" w:hAnsi="微软雅黑" w:cs="微软雅黑"/>
          <w:sz w:val="20"/>
          <w:szCs w:val="20"/>
        </w:rPr>
      </w:pPr>
      <w:r>
        <w:rPr>
          <w:rFonts w:ascii="微软雅黑" w:eastAsia="微软雅黑" w:hAnsi="微软雅黑" w:cs="微软雅黑"/>
          <w:noProof/>
          <w:position w:val="-83"/>
          <w:sz w:val="20"/>
          <w:szCs w:val="20"/>
        </w:rPr>
        <w:drawing>
          <wp:inline distT="0" distB="0" distL="0" distR="0" wp14:anchorId="18E78431" wp14:editId="04C71708">
            <wp:extent cx="5667153" cy="2666333"/>
            <wp:effectExtent l="0" t="0" r="0" b="0"/>
            <wp:docPr id="11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8.png"/>
                    <pic:cNvPicPr/>
                  </pic:nvPicPr>
                  <pic:blipFill>
                    <a:blip r:embed="rId49" cstate="print"/>
                    <a:stretch>
                      <a:fillRect/>
                    </a:stretch>
                  </pic:blipFill>
                  <pic:spPr>
                    <a:xfrm>
                      <a:off x="0" y="0"/>
                      <a:ext cx="5667153" cy="2666333"/>
                    </a:xfrm>
                    <a:prstGeom prst="rect">
                      <a:avLst/>
                    </a:prstGeom>
                  </pic:spPr>
                </pic:pic>
              </a:graphicData>
            </a:graphic>
          </wp:inline>
        </w:drawing>
      </w:r>
    </w:p>
    <w:p w14:paraId="79D8811D" w14:textId="77777777" w:rsidR="001E6D23" w:rsidRDefault="001E6D23" w:rsidP="001E6D23">
      <w:pPr>
        <w:spacing w:before="4"/>
        <w:ind w:firstLine="120"/>
        <w:rPr>
          <w:rFonts w:ascii="微软雅黑" w:eastAsia="微软雅黑" w:hAnsi="微软雅黑" w:cs="微软雅黑"/>
          <w:sz w:val="6"/>
          <w:szCs w:val="6"/>
        </w:rPr>
      </w:pPr>
    </w:p>
    <w:p w14:paraId="2716AC99" w14:textId="5E9574EA" w:rsidR="00DC22D5" w:rsidRPr="00710016" w:rsidRDefault="00DC22D5" w:rsidP="00DC22D5">
      <w:pPr>
        <w:ind w:firstLine="360"/>
        <w:jc w:val="center"/>
        <w:rPr>
          <w:rFonts w:ascii="宋体" w:hAnsi="宋体"/>
          <w:sz w:val="18"/>
          <w:szCs w:val="18"/>
        </w:rPr>
      </w:pPr>
      <w:r w:rsidRPr="00A67570">
        <w:rPr>
          <w:rFonts w:ascii="宋体" w:hAnsi="宋体" w:hint="eastAsia"/>
          <w:sz w:val="18"/>
          <w:szCs w:val="18"/>
        </w:rPr>
        <w:t>图</w:t>
      </w:r>
      <w:r>
        <w:rPr>
          <w:rFonts w:ascii="宋体" w:hAnsi="宋体" w:hint="eastAsia"/>
          <w:sz w:val="18"/>
          <w:szCs w:val="18"/>
        </w:rPr>
        <w:t>2</w:t>
      </w:r>
      <w:r>
        <w:rPr>
          <w:rFonts w:ascii="宋体" w:hAnsi="宋体"/>
          <w:sz w:val="18"/>
          <w:szCs w:val="18"/>
        </w:rPr>
        <w:t xml:space="preserve">6 </w:t>
      </w:r>
      <w:r>
        <w:rPr>
          <w:rFonts w:ascii="宋体" w:hAnsi="宋体" w:hint="eastAsia"/>
          <w:sz w:val="18"/>
          <w:szCs w:val="18"/>
        </w:rPr>
        <w:t>选择数据源类型界面</w:t>
      </w:r>
    </w:p>
    <w:p w14:paraId="01DE2721" w14:textId="77777777" w:rsidR="001E6D23" w:rsidRPr="001E6D23" w:rsidRDefault="001E6D23" w:rsidP="001E6D23">
      <w:pPr>
        <w:pStyle w:val="af4"/>
        <w:spacing w:before="120"/>
        <w:ind w:firstLine="480"/>
        <w:rPr>
          <w:lang w:eastAsia="zh-CN"/>
        </w:rPr>
      </w:pPr>
      <w:r w:rsidRPr="001E6D23">
        <w:rPr>
          <w:lang w:eastAsia="zh-CN"/>
        </w:rPr>
        <w:t>在数据源列表中右上方，点击【添加数据源】按钮，页面跳转至数据源类型选择页面，如下图：</w:t>
      </w:r>
    </w:p>
    <w:p w14:paraId="428FDE8D" w14:textId="77777777" w:rsidR="001E6D23" w:rsidRDefault="001E6D23" w:rsidP="001E6D23">
      <w:pPr>
        <w:ind w:firstLine="220"/>
        <w:rPr>
          <w:rFonts w:ascii="微软雅黑" w:eastAsia="微软雅黑" w:hAnsi="微软雅黑" w:cs="微软雅黑"/>
          <w:sz w:val="11"/>
          <w:szCs w:val="11"/>
        </w:rPr>
      </w:pPr>
    </w:p>
    <w:p w14:paraId="24599E98" w14:textId="77777777" w:rsidR="001E6D23" w:rsidRDefault="001E6D23" w:rsidP="001E6D23">
      <w:pPr>
        <w:spacing w:line="4310" w:lineRule="exact"/>
        <w:ind w:left="110" w:firstLine="400"/>
        <w:rPr>
          <w:rFonts w:ascii="微软雅黑" w:eastAsia="微软雅黑" w:hAnsi="微软雅黑" w:cs="微软雅黑"/>
          <w:sz w:val="20"/>
          <w:szCs w:val="20"/>
        </w:rPr>
      </w:pPr>
      <w:r>
        <w:rPr>
          <w:rFonts w:ascii="微软雅黑" w:eastAsia="微软雅黑" w:hAnsi="微软雅黑" w:cs="微软雅黑"/>
          <w:noProof/>
          <w:position w:val="-85"/>
          <w:sz w:val="20"/>
          <w:szCs w:val="20"/>
        </w:rPr>
        <w:drawing>
          <wp:inline distT="0" distB="0" distL="0" distR="0" wp14:anchorId="64CB4F77" wp14:editId="66B485F5">
            <wp:extent cx="5655606" cy="2737199"/>
            <wp:effectExtent l="0" t="0" r="0" b="0"/>
            <wp:docPr id="11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9.jpeg"/>
                    <pic:cNvPicPr/>
                  </pic:nvPicPr>
                  <pic:blipFill>
                    <a:blip r:embed="rId50" cstate="print"/>
                    <a:stretch>
                      <a:fillRect/>
                    </a:stretch>
                  </pic:blipFill>
                  <pic:spPr>
                    <a:xfrm>
                      <a:off x="0" y="0"/>
                      <a:ext cx="5655606" cy="2737199"/>
                    </a:xfrm>
                    <a:prstGeom prst="rect">
                      <a:avLst/>
                    </a:prstGeom>
                  </pic:spPr>
                </pic:pic>
              </a:graphicData>
            </a:graphic>
          </wp:inline>
        </w:drawing>
      </w:r>
    </w:p>
    <w:p w14:paraId="658EA68E" w14:textId="3177EC87" w:rsidR="00DC22D5" w:rsidRPr="00710016" w:rsidRDefault="00DC22D5" w:rsidP="00DC22D5">
      <w:pPr>
        <w:ind w:firstLine="360"/>
        <w:jc w:val="center"/>
        <w:rPr>
          <w:rFonts w:ascii="宋体" w:hAnsi="宋体"/>
          <w:sz w:val="18"/>
          <w:szCs w:val="18"/>
        </w:rPr>
      </w:pPr>
      <w:r w:rsidRPr="00A67570">
        <w:rPr>
          <w:rFonts w:ascii="宋体" w:hAnsi="宋体" w:hint="eastAsia"/>
          <w:sz w:val="18"/>
          <w:szCs w:val="18"/>
        </w:rPr>
        <w:t>图</w:t>
      </w:r>
      <w:r>
        <w:rPr>
          <w:rFonts w:ascii="宋体" w:hAnsi="宋体" w:hint="eastAsia"/>
          <w:sz w:val="18"/>
          <w:szCs w:val="18"/>
        </w:rPr>
        <w:t>2</w:t>
      </w:r>
      <w:r>
        <w:rPr>
          <w:rFonts w:ascii="宋体" w:hAnsi="宋体"/>
          <w:sz w:val="18"/>
          <w:szCs w:val="18"/>
        </w:rPr>
        <w:t xml:space="preserve">7 </w:t>
      </w:r>
      <w:r w:rsidR="0068144D">
        <w:rPr>
          <w:rFonts w:ascii="宋体" w:hAnsi="宋体" w:hint="eastAsia"/>
          <w:sz w:val="18"/>
          <w:szCs w:val="18"/>
        </w:rPr>
        <w:t>配置数据源</w:t>
      </w:r>
      <w:r>
        <w:rPr>
          <w:rFonts w:ascii="宋体" w:hAnsi="宋体" w:hint="eastAsia"/>
          <w:sz w:val="18"/>
          <w:szCs w:val="18"/>
        </w:rPr>
        <w:t>界面</w:t>
      </w:r>
    </w:p>
    <w:p w14:paraId="1D25EFC2" w14:textId="77777777" w:rsidR="001E6D23" w:rsidRPr="001E6D23" w:rsidRDefault="001E6D23" w:rsidP="001E6D23">
      <w:pPr>
        <w:pStyle w:val="af4"/>
        <w:spacing w:before="120"/>
        <w:ind w:firstLine="480"/>
        <w:rPr>
          <w:lang w:eastAsia="zh-CN"/>
        </w:rPr>
      </w:pPr>
      <w:r w:rsidRPr="001E6D23">
        <w:rPr>
          <w:lang w:eastAsia="zh-CN"/>
        </w:rPr>
        <w:t>以</w:t>
      </w:r>
      <w:proofErr w:type="spellStart"/>
      <w:r w:rsidRPr="001E6D23">
        <w:rPr>
          <w:lang w:eastAsia="zh-CN"/>
        </w:rPr>
        <w:t>MySQL数据源的配置为例，在上图中填写数据源的必要信息，完成数据库的配置</w:t>
      </w:r>
      <w:proofErr w:type="spellEnd"/>
      <w:r w:rsidRPr="001E6D23">
        <w:rPr>
          <w:lang w:eastAsia="zh-CN"/>
        </w:rPr>
        <w:t>。</w:t>
      </w:r>
    </w:p>
    <w:p w14:paraId="536BA457" w14:textId="77777777" w:rsidR="001E6D23" w:rsidRDefault="001E6D23" w:rsidP="001E6D23">
      <w:pPr>
        <w:spacing w:before="15"/>
        <w:ind w:firstLine="160"/>
        <w:rPr>
          <w:rFonts w:ascii="微软雅黑" w:eastAsia="微软雅黑" w:hAnsi="微软雅黑" w:cs="微软雅黑"/>
          <w:sz w:val="8"/>
          <w:szCs w:val="8"/>
        </w:rPr>
      </w:pPr>
    </w:p>
    <w:p w14:paraId="638C86A7" w14:textId="75AE5994" w:rsidR="001E6D23" w:rsidRPr="001E6D23" w:rsidRDefault="001E6D23" w:rsidP="001E6D23">
      <w:pPr>
        <w:pStyle w:val="af4"/>
        <w:spacing w:before="120"/>
        <w:ind w:firstLine="480"/>
        <w:rPr>
          <w:lang w:eastAsia="zh-CN"/>
        </w:rPr>
      </w:pPr>
      <w:r>
        <w:rPr>
          <w:noProof/>
          <w:lang w:val="en-US" w:eastAsia="zh-CN"/>
        </w:rPr>
        <mc:AlternateContent>
          <mc:Choice Requires="wpg">
            <w:drawing>
              <wp:anchor distT="0" distB="0" distL="114300" distR="114300" simplePos="0" relativeHeight="251661312" behindDoc="1" locked="0" layoutInCell="1" allowOverlap="1" wp14:anchorId="47EBEDEA" wp14:editId="7C8782B5">
                <wp:simplePos x="0" y="0"/>
                <wp:positionH relativeFrom="page">
                  <wp:posOffset>1092835</wp:posOffset>
                </wp:positionH>
                <wp:positionV relativeFrom="paragraph">
                  <wp:posOffset>95885</wp:posOffset>
                </wp:positionV>
                <wp:extent cx="48260" cy="48260"/>
                <wp:effectExtent l="6985" t="635" r="1905" b="8255"/>
                <wp:wrapNone/>
                <wp:docPr id="50" name="组合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 cy="48260"/>
                          <a:chOff x="1721" y="151"/>
                          <a:chExt cx="76" cy="76"/>
                        </a:xfrm>
                      </wpg:grpSpPr>
                      <wps:wsp>
                        <wps:cNvPr id="51" name="Freeform 9"/>
                        <wps:cNvSpPr>
                          <a:spLocks/>
                        </wps:cNvSpPr>
                        <wps:spPr bwMode="auto">
                          <a:xfrm>
                            <a:off x="1721" y="151"/>
                            <a:ext cx="76" cy="76"/>
                          </a:xfrm>
                          <a:custGeom>
                            <a:avLst/>
                            <a:gdLst>
                              <a:gd name="T0" fmla="+- 0 1763 1721"/>
                              <a:gd name="T1" fmla="*/ T0 w 76"/>
                              <a:gd name="T2" fmla="+- 0 226 151"/>
                              <a:gd name="T3" fmla="*/ 226 h 76"/>
                              <a:gd name="T4" fmla="+- 0 1753 1721"/>
                              <a:gd name="T5" fmla="*/ T4 w 76"/>
                              <a:gd name="T6" fmla="+- 0 226 151"/>
                              <a:gd name="T7" fmla="*/ 226 h 76"/>
                              <a:gd name="T8" fmla="+- 0 1748 1721"/>
                              <a:gd name="T9" fmla="*/ T8 w 76"/>
                              <a:gd name="T10" fmla="+- 0 225 151"/>
                              <a:gd name="T11" fmla="*/ 225 h 76"/>
                              <a:gd name="T12" fmla="+- 0 1721 1721"/>
                              <a:gd name="T13" fmla="*/ T12 w 76"/>
                              <a:gd name="T14" fmla="+- 0 194 151"/>
                              <a:gd name="T15" fmla="*/ 194 h 76"/>
                              <a:gd name="T16" fmla="+- 0 1721 1721"/>
                              <a:gd name="T17" fmla="*/ T16 w 76"/>
                              <a:gd name="T18" fmla="+- 0 184 151"/>
                              <a:gd name="T19" fmla="*/ 184 h 76"/>
                              <a:gd name="T20" fmla="+- 0 1753 1721"/>
                              <a:gd name="T21" fmla="*/ T20 w 76"/>
                              <a:gd name="T22" fmla="+- 0 151 151"/>
                              <a:gd name="T23" fmla="*/ 151 h 76"/>
                              <a:gd name="T24" fmla="+- 0 1763 1721"/>
                              <a:gd name="T25" fmla="*/ T24 w 76"/>
                              <a:gd name="T26" fmla="+- 0 151 151"/>
                              <a:gd name="T27" fmla="*/ 151 h 76"/>
                              <a:gd name="T28" fmla="+- 0 1796 1721"/>
                              <a:gd name="T29" fmla="*/ T28 w 76"/>
                              <a:gd name="T30" fmla="+- 0 184 151"/>
                              <a:gd name="T31" fmla="*/ 184 h 76"/>
                              <a:gd name="T32" fmla="+- 0 1796 1721"/>
                              <a:gd name="T33" fmla="*/ T32 w 76"/>
                              <a:gd name="T34" fmla="+- 0 194 151"/>
                              <a:gd name="T35" fmla="*/ 194 h 76"/>
                              <a:gd name="T36" fmla="+- 0 1763 1721"/>
                              <a:gd name="T37" fmla="*/ T36 w 76"/>
                              <a:gd name="T38" fmla="+- 0 226 151"/>
                              <a:gd name="T39" fmla="*/ 2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2" y="75"/>
                                </a:moveTo>
                                <a:lnTo>
                                  <a:pt x="32" y="75"/>
                                </a:lnTo>
                                <a:lnTo>
                                  <a:pt x="27" y="74"/>
                                </a:lnTo>
                                <a:lnTo>
                                  <a:pt x="0" y="43"/>
                                </a:lnTo>
                                <a:lnTo>
                                  <a:pt x="0" y="33"/>
                                </a:lnTo>
                                <a:lnTo>
                                  <a:pt x="32" y="0"/>
                                </a:lnTo>
                                <a:lnTo>
                                  <a:pt x="42" y="0"/>
                                </a:lnTo>
                                <a:lnTo>
                                  <a:pt x="75" y="33"/>
                                </a:lnTo>
                                <a:lnTo>
                                  <a:pt x="75" y="43"/>
                                </a:lnTo>
                                <a:lnTo>
                                  <a:pt x="42" y="75"/>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F128A" id="组合 50" o:spid="_x0000_s1026" style="position:absolute;left:0;text-align:left;margin-left:86.05pt;margin-top:7.55pt;width:3.8pt;height:3.8pt;z-index:-251655168;mso-position-horizontal-relative:page" coordorigin="1721,151"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">
                <v:shape id="Freeform 9" o:spid="_x0000_s1027" style="position:absolute;left:1721;top:1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" path="m42,75r-10,l27,74,,43,,33,32,,42,,75,33r,10l42,75xe" fillcolor="#333" stroked="f">
                  <v:path arrowok="t" o:connecttype="custom" o:connectlocs="42,226;32,226;27,225;0,194;0,184;32,151;42,151;75,184;75,194;42,226" o:connectangles="0,0,0,0,0,0,0,0,0,0"/>
                </v:shape>
                <w10:wrap anchorx="page"/>
              </v:group>
            </w:pict>
          </mc:Fallback>
        </mc:AlternateContent>
      </w:r>
      <w:r w:rsidRPr="001E6D23">
        <w:rPr>
          <w:lang w:eastAsia="zh-CN"/>
        </w:rPr>
        <w:t>编辑数据源</w:t>
      </w:r>
    </w:p>
    <w:p w14:paraId="2116A7D6" w14:textId="77777777" w:rsidR="001E6D23" w:rsidRDefault="001E6D23" w:rsidP="001E6D23">
      <w:pPr>
        <w:spacing w:before="3"/>
        <w:rPr>
          <w:rFonts w:ascii="微软雅黑" w:eastAsia="微软雅黑" w:hAnsi="微软雅黑" w:cs="微软雅黑"/>
          <w:sz w:val="10"/>
          <w:szCs w:val="10"/>
        </w:rPr>
      </w:pPr>
    </w:p>
    <w:p w14:paraId="7D31772F" w14:textId="77777777" w:rsidR="001E6D23" w:rsidRDefault="001E6D23" w:rsidP="001E6D23">
      <w:pPr>
        <w:spacing w:line="4333" w:lineRule="exact"/>
        <w:ind w:left="110" w:firstLine="400"/>
        <w:rPr>
          <w:rFonts w:ascii="微软雅黑" w:eastAsia="微软雅黑" w:hAnsi="微软雅黑" w:cs="微软雅黑"/>
          <w:sz w:val="20"/>
          <w:szCs w:val="20"/>
        </w:rPr>
      </w:pPr>
      <w:r>
        <w:rPr>
          <w:rFonts w:ascii="微软雅黑" w:eastAsia="微软雅黑" w:hAnsi="微软雅黑" w:cs="微软雅黑"/>
          <w:noProof/>
          <w:position w:val="-86"/>
          <w:sz w:val="20"/>
          <w:szCs w:val="20"/>
        </w:rPr>
        <w:drawing>
          <wp:inline distT="0" distB="0" distL="0" distR="0" wp14:anchorId="36840044" wp14:editId="010AF8A3">
            <wp:extent cx="5646760" cy="2751963"/>
            <wp:effectExtent l="0" t="0" r="0" b="0"/>
            <wp:docPr id="12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0.jpeg"/>
                    <pic:cNvPicPr/>
                  </pic:nvPicPr>
                  <pic:blipFill>
                    <a:blip r:embed="rId51" cstate="print"/>
                    <a:stretch>
                      <a:fillRect/>
                    </a:stretch>
                  </pic:blipFill>
                  <pic:spPr>
                    <a:xfrm>
                      <a:off x="0" y="0"/>
                      <a:ext cx="5646760" cy="2751963"/>
                    </a:xfrm>
                    <a:prstGeom prst="rect">
                      <a:avLst/>
                    </a:prstGeom>
                  </pic:spPr>
                </pic:pic>
              </a:graphicData>
            </a:graphic>
          </wp:inline>
        </w:drawing>
      </w:r>
    </w:p>
    <w:p w14:paraId="10CC30C1" w14:textId="50922435" w:rsidR="0068144D" w:rsidRPr="00710016" w:rsidRDefault="0068144D" w:rsidP="0068144D">
      <w:pPr>
        <w:ind w:firstLine="360"/>
        <w:jc w:val="center"/>
        <w:rPr>
          <w:rFonts w:ascii="宋体" w:hAnsi="宋体"/>
          <w:sz w:val="18"/>
          <w:szCs w:val="18"/>
        </w:rPr>
      </w:pPr>
      <w:r w:rsidRPr="00A67570">
        <w:rPr>
          <w:rFonts w:ascii="宋体" w:hAnsi="宋体" w:hint="eastAsia"/>
          <w:sz w:val="18"/>
          <w:szCs w:val="18"/>
        </w:rPr>
        <w:t>图</w:t>
      </w:r>
      <w:r>
        <w:rPr>
          <w:rFonts w:ascii="宋体" w:hAnsi="宋体" w:hint="eastAsia"/>
          <w:sz w:val="18"/>
          <w:szCs w:val="18"/>
        </w:rPr>
        <w:t>2</w:t>
      </w:r>
      <w:r>
        <w:rPr>
          <w:rFonts w:ascii="宋体" w:hAnsi="宋体"/>
          <w:sz w:val="18"/>
          <w:szCs w:val="18"/>
        </w:rPr>
        <w:t xml:space="preserve">8 </w:t>
      </w:r>
      <w:r>
        <w:rPr>
          <w:rFonts w:ascii="宋体" w:hAnsi="宋体" w:hint="eastAsia"/>
          <w:sz w:val="18"/>
          <w:szCs w:val="18"/>
        </w:rPr>
        <w:t>编辑数据源界面</w:t>
      </w:r>
    </w:p>
    <w:p w14:paraId="6DB639FC" w14:textId="17E472E4" w:rsidR="001E6D23" w:rsidRPr="001E6D23" w:rsidRDefault="001E6D23" w:rsidP="001E6D23">
      <w:pPr>
        <w:pStyle w:val="af4"/>
        <w:spacing w:before="120"/>
        <w:ind w:firstLine="480"/>
        <w:rPr>
          <w:lang w:eastAsia="zh-CN"/>
        </w:rPr>
      </w:pPr>
      <w:r w:rsidRPr="001E6D23">
        <w:rPr>
          <w:lang w:eastAsia="zh-CN"/>
        </w:rPr>
        <w:t>在数据源列表中，鼠标滑过某个数据源，会出现编辑按钮，点击【编辑】按钮，可进行数据源的编辑操作。注意，编辑时，无法进行数据源密码的编辑。</w:t>
      </w:r>
    </w:p>
    <w:p w14:paraId="38B42F7F" w14:textId="03436D54" w:rsidR="001E6D23" w:rsidRPr="001E6D23" w:rsidRDefault="001E6D23" w:rsidP="001E6D23">
      <w:pPr>
        <w:pStyle w:val="af4"/>
        <w:spacing w:before="120"/>
        <w:ind w:firstLine="480"/>
        <w:rPr>
          <w:lang w:eastAsia="zh-CN"/>
        </w:rPr>
      </w:pPr>
      <w:r>
        <w:rPr>
          <w:noProof/>
          <w:lang w:val="en-US" w:eastAsia="zh-CN"/>
        </w:rPr>
        <mc:AlternateContent>
          <mc:Choice Requires="wpg">
            <w:drawing>
              <wp:anchor distT="0" distB="0" distL="114300" distR="114300" simplePos="0" relativeHeight="251662336" behindDoc="1" locked="0" layoutInCell="1" allowOverlap="1" wp14:anchorId="4112F589" wp14:editId="6DE4F2CC">
                <wp:simplePos x="0" y="0"/>
                <wp:positionH relativeFrom="page">
                  <wp:posOffset>1092835</wp:posOffset>
                </wp:positionH>
                <wp:positionV relativeFrom="paragraph">
                  <wp:posOffset>77470</wp:posOffset>
                </wp:positionV>
                <wp:extent cx="48260" cy="48260"/>
                <wp:effectExtent l="6985" t="1270" r="1905" b="7620"/>
                <wp:wrapNone/>
                <wp:docPr id="48" name="组合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 cy="48260"/>
                          <a:chOff x="1721" y="122"/>
                          <a:chExt cx="76" cy="76"/>
                        </a:xfrm>
                      </wpg:grpSpPr>
                      <wps:wsp>
                        <wps:cNvPr id="49" name="Freeform 11"/>
                        <wps:cNvSpPr>
                          <a:spLocks/>
                        </wps:cNvSpPr>
                        <wps:spPr bwMode="auto">
                          <a:xfrm>
                            <a:off x="1721" y="122"/>
                            <a:ext cx="76" cy="76"/>
                          </a:xfrm>
                          <a:custGeom>
                            <a:avLst/>
                            <a:gdLst>
                              <a:gd name="T0" fmla="+- 0 1763 1721"/>
                              <a:gd name="T1" fmla="*/ T0 w 76"/>
                              <a:gd name="T2" fmla="+- 0 197 122"/>
                              <a:gd name="T3" fmla="*/ 197 h 76"/>
                              <a:gd name="T4" fmla="+- 0 1753 1721"/>
                              <a:gd name="T5" fmla="*/ T4 w 76"/>
                              <a:gd name="T6" fmla="+- 0 197 122"/>
                              <a:gd name="T7" fmla="*/ 197 h 76"/>
                              <a:gd name="T8" fmla="+- 0 1748 1721"/>
                              <a:gd name="T9" fmla="*/ T8 w 76"/>
                              <a:gd name="T10" fmla="+- 0 196 122"/>
                              <a:gd name="T11" fmla="*/ 196 h 76"/>
                              <a:gd name="T12" fmla="+- 0 1721 1721"/>
                              <a:gd name="T13" fmla="*/ T12 w 76"/>
                              <a:gd name="T14" fmla="+- 0 164 122"/>
                              <a:gd name="T15" fmla="*/ 164 h 76"/>
                              <a:gd name="T16" fmla="+- 0 1721 1721"/>
                              <a:gd name="T17" fmla="*/ T16 w 76"/>
                              <a:gd name="T18" fmla="+- 0 154 122"/>
                              <a:gd name="T19" fmla="*/ 154 h 76"/>
                              <a:gd name="T20" fmla="+- 0 1753 1721"/>
                              <a:gd name="T21" fmla="*/ T20 w 76"/>
                              <a:gd name="T22" fmla="+- 0 122 122"/>
                              <a:gd name="T23" fmla="*/ 122 h 76"/>
                              <a:gd name="T24" fmla="+- 0 1763 1721"/>
                              <a:gd name="T25" fmla="*/ T24 w 76"/>
                              <a:gd name="T26" fmla="+- 0 122 122"/>
                              <a:gd name="T27" fmla="*/ 122 h 76"/>
                              <a:gd name="T28" fmla="+- 0 1796 1721"/>
                              <a:gd name="T29" fmla="*/ T28 w 76"/>
                              <a:gd name="T30" fmla="+- 0 154 122"/>
                              <a:gd name="T31" fmla="*/ 154 h 76"/>
                              <a:gd name="T32" fmla="+- 0 1796 1721"/>
                              <a:gd name="T33" fmla="*/ T32 w 76"/>
                              <a:gd name="T34" fmla="+- 0 164 122"/>
                              <a:gd name="T35" fmla="*/ 164 h 76"/>
                              <a:gd name="T36" fmla="+- 0 1763 1721"/>
                              <a:gd name="T37" fmla="*/ T36 w 76"/>
                              <a:gd name="T38" fmla="+- 0 197 122"/>
                              <a:gd name="T39" fmla="*/ 19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2" y="75"/>
                                </a:moveTo>
                                <a:lnTo>
                                  <a:pt x="32" y="75"/>
                                </a:lnTo>
                                <a:lnTo>
                                  <a:pt x="27" y="74"/>
                                </a:lnTo>
                                <a:lnTo>
                                  <a:pt x="0" y="42"/>
                                </a:lnTo>
                                <a:lnTo>
                                  <a:pt x="0" y="32"/>
                                </a:lnTo>
                                <a:lnTo>
                                  <a:pt x="32" y="0"/>
                                </a:lnTo>
                                <a:lnTo>
                                  <a:pt x="42" y="0"/>
                                </a:lnTo>
                                <a:lnTo>
                                  <a:pt x="75" y="32"/>
                                </a:lnTo>
                                <a:lnTo>
                                  <a:pt x="75" y="42"/>
                                </a:lnTo>
                                <a:lnTo>
                                  <a:pt x="42" y="75"/>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81F1F" id="组合 48" o:spid="_x0000_s1026" style="position:absolute;left:0;text-align:left;margin-left:86.05pt;margin-top:6.1pt;width:3.8pt;height:3.8pt;z-index:-251654144;mso-position-horizontal-relative:page" coordorigin="1721,122"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">
                <v:shape id="Freeform 11" o:spid="_x0000_s1027" style="position:absolute;left:1721;top:122;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" path="m42,75r-10,l27,74,,42,,32,32,,42,,75,32r,10l42,75xe" fillcolor="#333" stroked="f">
                  <v:path arrowok="t" o:connecttype="custom" o:connectlocs="42,197;32,197;27,196;0,164;0,154;32,122;42,122;75,154;75,164;42,197" o:connectangles="0,0,0,0,0,0,0,0,0,0"/>
                </v:shape>
                <w10:wrap anchorx="page"/>
              </v:group>
            </w:pict>
          </mc:Fallback>
        </mc:AlternateContent>
      </w:r>
      <w:r w:rsidRPr="001E6D23">
        <w:rPr>
          <w:lang w:eastAsia="zh-CN"/>
        </w:rPr>
        <w:t>删除数据源</w:t>
      </w:r>
    </w:p>
    <w:p w14:paraId="738EFB7E" w14:textId="77777777" w:rsidR="001E6D23" w:rsidRDefault="001E6D23" w:rsidP="001E6D23">
      <w:pPr>
        <w:spacing w:before="3"/>
        <w:rPr>
          <w:rFonts w:ascii="微软雅黑" w:eastAsia="微软雅黑" w:hAnsi="微软雅黑" w:cs="微软雅黑"/>
          <w:sz w:val="10"/>
          <w:szCs w:val="10"/>
        </w:rPr>
      </w:pPr>
    </w:p>
    <w:p w14:paraId="4F53183E" w14:textId="77777777" w:rsidR="001E6D23" w:rsidRDefault="001E6D23" w:rsidP="001E6D23">
      <w:pPr>
        <w:spacing w:line="4375" w:lineRule="exact"/>
        <w:ind w:left="110" w:firstLine="400"/>
        <w:rPr>
          <w:rFonts w:ascii="微软雅黑" w:eastAsia="微软雅黑" w:hAnsi="微软雅黑" w:cs="微软雅黑"/>
          <w:sz w:val="20"/>
          <w:szCs w:val="20"/>
        </w:rPr>
      </w:pPr>
      <w:r>
        <w:rPr>
          <w:rFonts w:ascii="微软雅黑" w:eastAsia="微软雅黑" w:hAnsi="微软雅黑" w:cs="微软雅黑"/>
          <w:noProof/>
          <w:position w:val="-87"/>
          <w:sz w:val="20"/>
          <w:szCs w:val="20"/>
        </w:rPr>
        <w:lastRenderedPageBreak/>
        <w:drawing>
          <wp:inline distT="0" distB="0" distL="0" distR="0" wp14:anchorId="1CF14714" wp14:editId="6F409724">
            <wp:extent cx="5642715" cy="2778537"/>
            <wp:effectExtent l="0" t="0" r="0" b="0"/>
            <wp:docPr id="12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jpeg"/>
                    <pic:cNvPicPr/>
                  </pic:nvPicPr>
                  <pic:blipFill>
                    <a:blip r:embed="rId52" cstate="print"/>
                    <a:stretch>
                      <a:fillRect/>
                    </a:stretch>
                  </pic:blipFill>
                  <pic:spPr>
                    <a:xfrm>
                      <a:off x="0" y="0"/>
                      <a:ext cx="5642715" cy="2778537"/>
                    </a:xfrm>
                    <a:prstGeom prst="rect">
                      <a:avLst/>
                    </a:prstGeom>
                  </pic:spPr>
                </pic:pic>
              </a:graphicData>
            </a:graphic>
          </wp:inline>
        </w:drawing>
      </w:r>
    </w:p>
    <w:p w14:paraId="769F2E8E" w14:textId="1554514B" w:rsidR="0068144D" w:rsidRPr="00710016" w:rsidRDefault="0068144D" w:rsidP="0068144D">
      <w:pPr>
        <w:ind w:firstLine="360"/>
        <w:jc w:val="center"/>
        <w:rPr>
          <w:rFonts w:ascii="宋体" w:hAnsi="宋体"/>
          <w:sz w:val="18"/>
          <w:szCs w:val="18"/>
        </w:rPr>
      </w:pPr>
      <w:r w:rsidRPr="00A67570">
        <w:rPr>
          <w:rFonts w:ascii="宋体" w:hAnsi="宋体" w:hint="eastAsia"/>
          <w:sz w:val="18"/>
          <w:szCs w:val="18"/>
        </w:rPr>
        <w:t>图</w:t>
      </w:r>
      <w:r>
        <w:rPr>
          <w:rFonts w:ascii="宋体" w:hAnsi="宋体" w:hint="eastAsia"/>
          <w:sz w:val="18"/>
          <w:szCs w:val="18"/>
        </w:rPr>
        <w:t>2</w:t>
      </w:r>
      <w:r>
        <w:rPr>
          <w:rFonts w:ascii="宋体" w:hAnsi="宋体"/>
          <w:sz w:val="18"/>
          <w:szCs w:val="18"/>
        </w:rPr>
        <w:t xml:space="preserve">9 </w:t>
      </w:r>
      <w:r>
        <w:rPr>
          <w:rFonts w:ascii="宋体" w:hAnsi="宋体" w:hint="eastAsia"/>
          <w:sz w:val="18"/>
          <w:szCs w:val="18"/>
        </w:rPr>
        <w:t>数据源删除界面</w:t>
      </w:r>
    </w:p>
    <w:p w14:paraId="41D5EBF3" w14:textId="1EA66F17" w:rsidR="001E6D23" w:rsidRPr="001E6D23" w:rsidRDefault="001E6D23" w:rsidP="001E6D23">
      <w:pPr>
        <w:pStyle w:val="af4"/>
        <w:spacing w:before="120"/>
        <w:ind w:firstLine="480"/>
        <w:rPr>
          <w:lang w:eastAsia="zh-CN"/>
        </w:rPr>
      </w:pPr>
      <w:r w:rsidRPr="001E6D23">
        <w:rPr>
          <w:lang w:eastAsia="zh-CN"/>
        </w:rPr>
        <w:t>在数据源列表中，鼠标滑过某个数据源，会出现删除按钮，点击【删除】按钮，弹出删除确认提示，点击确定，完成数据源的删除操作。</w:t>
      </w:r>
    </w:p>
    <w:p w14:paraId="46C9928F" w14:textId="77777777" w:rsidR="001E6D23" w:rsidRDefault="001E6D23" w:rsidP="001E6D23">
      <w:pPr>
        <w:spacing w:before="11"/>
        <w:ind w:firstLine="160"/>
        <w:rPr>
          <w:rFonts w:ascii="微软雅黑" w:eastAsia="微软雅黑" w:hAnsi="微软雅黑" w:cs="微软雅黑"/>
          <w:sz w:val="8"/>
          <w:szCs w:val="8"/>
        </w:rPr>
      </w:pPr>
    </w:p>
    <w:p w14:paraId="3E084427" w14:textId="2EFE7CA3" w:rsidR="001E6D23" w:rsidRPr="001E6D23" w:rsidRDefault="001E6D23" w:rsidP="001E6D23">
      <w:pPr>
        <w:pStyle w:val="af4"/>
        <w:spacing w:before="120"/>
        <w:ind w:firstLine="480"/>
        <w:rPr>
          <w:lang w:eastAsia="zh-CN"/>
        </w:rPr>
      </w:pPr>
      <w:r>
        <w:rPr>
          <w:noProof/>
          <w:lang w:val="en-US" w:eastAsia="zh-CN"/>
        </w:rPr>
        <mc:AlternateContent>
          <mc:Choice Requires="wpg">
            <w:drawing>
              <wp:anchor distT="0" distB="0" distL="114300" distR="114300" simplePos="0" relativeHeight="251660288" behindDoc="0" locked="0" layoutInCell="1" allowOverlap="1" wp14:anchorId="0F626635" wp14:editId="52AC1716">
                <wp:simplePos x="0" y="0"/>
                <wp:positionH relativeFrom="page">
                  <wp:posOffset>1092835</wp:posOffset>
                </wp:positionH>
                <wp:positionV relativeFrom="paragraph">
                  <wp:posOffset>95885</wp:posOffset>
                </wp:positionV>
                <wp:extent cx="48260" cy="48260"/>
                <wp:effectExtent l="6985" t="635" r="1905" b="8255"/>
                <wp:wrapNone/>
                <wp:docPr id="46" name="组合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 cy="48260"/>
                          <a:chOff x="1721" y="151"/>
                          <a:chExt cx="76" cy="76"/>
                        </a:xfrm>
                      </wpg:grpSpPr>
                      <wps:wsp>
                        <wps:cNvPr id="47" name="Freeform 7"/>
                        <wps:cNvSpPr>
                          <a:spLocks/>
                        </wps:cNvSpPr>
                        <wps:spPr bwMode="auto">
                          <a:xfrm>
                            <a:off x="1721" y="151"/>
                            <a:ext cx="76" cy="76"/>
                          </a:xfrm>
                          <a:custGeom>
                            <a:avLst/>
                            <a:gdLst>
                              <a:gd name="T0" fmla="+- 0 1763 1721"/>
                              <a:gd name="T1" fmla="*/ T0 w 76"/>
                              <a:gd name="T2" fmla="+- 0 226 151"/>
                              <a:gd name="T3" fmla="*/ 226 h 76"/>
                              <a:gd name="T4" fmla="+- 0 1753 1721"/>
                              <a:gd name="T5" fmla="*/ T4 w 76"/>
                              <a:gd name="T6" fmla="+- 0 226 151"/>
                              <a:gd name="T7" fmla="*/ 226 h 76"/>
                              <a:gd name="T8" fmla="+- 0 1748 1721"/>
                              <a:gd name="T9" fmla="*/ T8 w 76"/>
                              <a:gd name="T10" fmla="+- 0 225 151"/>
                              <a:gd name="T11" fmla="*/ 225 h 76"/>
                              <a:gd name="T12" fmla="+- 0 1721 1721"/>
                              <a:gd name="T13" fmla="*/ T12 w 76"/>
                              <a:gd name="T14" fmla="+- 0 194 151"/>
                              <a:gd name="T15" fmla="*/ 194 h 76"/>
                              <a:gd name="T16" fmla="+- 0 1721 1721"/>
                              <a:gd name="T17" fmla="*/ T16 w 76"/>
                              <a:gd name="T18" fmla="+- 0 184 151"/>
                              <a:gd name="T19" fmla="*/ 184 h 76"/>
                              <a:gd name="T20" fmla="+- 0 1753 1721"/>
                              <a:gd name="T21" fmla="*/ T20 w 76"/>
                              <a:gd name="T22" fmla="+- 0 151 151"/>
                              <a:gd name="T23" fmla="*/ 151 h 76"/>
                              <a:gd name="T24" fmla="+- 0 1763 1721"/>
                              <a:gd name="T25" fmla="*/ T24 w 76"/>
                              <a:gd name="T26" fmla="+- 0 151 151"/>
                              <a:gd name="T27" fmla="*/ 151 h 76"/>
                              <a:gd name="T28" fmla="+- 0 1796 1721"/>
                              <a:gd name="T29" fmla="*/ T28 w 76"/>
                              <a:gd name="T30" fmla="+- 0 184 151"/>
                              <a:gd name="T31" fmla="*/ 184 h 76"/>
                              <a:gd name="T32" fmla="+- 0 1796 1721"/>
                              <a:gd name="T33" fmla="*/ T32 w 76"/>
                              <a:gd name="T34" fmla="+- 0 194 151"/>
                              <a:gd name="T35" fmla="*/ 194 h 76"/>
                              <a:gd name="T36" fmla="+- 0 1763 1721"/>
                              <a:gd name="T37" fmla="*/ T36 w 76"/>
                              <a:gd name="T38" fmla="+- 0 226 151"/>
                              <a:gd name="T39" fmla="*/ 2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2" y="75"/>
                                </a:moveTo>
                                <a:lnTo>
                                  <a:pt x="32" y="75"/>
                                </a:lnTo>
                                <a:lnTo>
                                  <a:pt x="27" y="74"/>
                                </a:lnTo>
                                <a:lnTo>
                                  <a:pt x="0" y="43"/>
                                </a:lnTo>
                                <a:lnTo>
                                  <a:pt x="0" y="33"/>
                                </a:lnTo>
                                <a:lnTo>
                                  <a:pt x="32" y="0"/>
                                </a:lnTo>
                                <a:lnTo>
                                  <a:pt x="42" y="0"/>
                                </a:lnTo>
                                <a:lnTo>
                                  <a:pt x="75" y="33"/>
                                </a:lnTo>
                                <a:lnTo>
                                  <a:pt x="75" y="43"/>
                                </a:lnTo>
                                <a:lnTo>
                                  <a:pt x="42" y="75"/>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0535D" id="组合 46" o:spid="_x0000_s1026" style="position:absolute;left:0;text-align:left;margin-left:86.05pt;margin-top:7.55pt;width:3.8pt;height:3.8pt;z-index:251660288;mso-position-horizontal-relative:page" coordorigin="1721,151"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">
                <v:shape id="Freeform 7" o:spid="_x0000_s1027" style="position:absolute;left:1721;top:151;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" path="m42,75r-10,l27,74,,43,,33,32,,42,,75,33r,10l42,75xe" fillcolor="#333" stroked="f">
                  <v:path arrowok="t" o:connecttype="custom" o:connectlocs="42,226;32,226;27,225;0,194;0,184;32,151;42,151;75,184;75,194;42,226" o:connectangles="0,0,0,0,0,0,0,0,0,0"/>
                </v:shape>
                <w10:wrap anchorx="page"/>
              </v:group>
            </w:pict>
          </mc:Fallback>
        </mc:AlternateContent>
      </w:r>
      <w:r w:rsidRPr="001E6D23">
        <w:rPr>
          <w:lang w:eastAsia="zh-CN"/>
        </w:rPr>
        <w:t>下载数据源</w:t>
      </w:r>
    </w:p>
    <w:p w14:paraId="15799FA5" w14:textId="77777777" w:rsidR="001E6D23" w:rsidRDefault="001E6D23" w:rsidP="001E6D23">
      <w:pPr>
        <w:spacing w:line="4538" w:lineRule="exact"/>
        <w:ind w:left="560" w:firstLine="400"/>
        <w:rPr>
          <w:rFonts w:ascii="微软雅黑" w:eastAsia="微软雅黑" w:hAnsi="微软雅黑" w:cs="微软雅黑"/>
          <w:sz w:val="20"/>
          <w:szCs w:val="20"/>
        </w:rPr>
      </w:pPr>
      <w:r>
        <w:rPr>
          <w:rFonts w:ascii="微软雅黑" w:eastAsia="微软雅黑" w:hAnsi="微软雅黑" w:cs="微软雅黑"/>
          <w:noProof/>
          <w:position w:val="-90"/>
          <w:sz w:val="20"/>
          <w:szCs w:val="20"/>
        </w:rPr>
        <w:drawing>
          <wp:inline distT="0" distB="0" distL="0" distR="0" wp14:anchorId="1BF3335C" wp14:editId="5C06023F">
            <wp:extent cx="5372518" cy="2881884"/>
            <wp:effectExtent l="0" t="0" r="0" b="0"/>
            <wp:docPr id="12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jpeg"/>
                    <pic:cNvPicPr/>
                  </pic:nvPicPr>
                  <pic:blipFill>
                    <a:blip r:embed="rId53" cstate="print"/>
                    <a:stretch>
                      <a:fillRect/>
                    </a:stretch>
                  </pic:blipFill>
                  <pic:spPr>
                    <a:xfrm>
                      <a:off x="0" y="0"/>
                      <a:ext cx="5372518" cy="2881884"/>
                    </a:xfrm>
                    <a:prstGeom prst="rect">
                      <a:avLst/>
                    </a:prstGeom>
                  </pic:spPr>
                </pic:pic>
              </a:graphicData>
            </a:graphic>
          </wp:inline>
        </w:drawing>
      </w:r>
    </w:p>
    <w:p w14:paraId="75EE3D74" w14:textId="77777777" w:rsidR="001E6D23" w:rsidRDefault="001E6D23" w:rsidP="001E6D23">
      <w:pPr>
        <w:spacing w:before="16"/>
        <w:ind w:firstLine="60"/>
        <w:rPr>
          <w:rFonts w:ascii="微软雅黑" w:eastAsia="微软雅黑" w:hAnsi="微软雅黑" w:cs="微软雅黑"/>
          <w:sz w:val="3"/>
          <w:szCs w:val="3"/>
        </w:rPr>
      </w:pPr>
    </w:p>
    <w:p w14:paraId="1E5E8321" w14:textId="646F9183" w:rsidR="0068144D" w:rsidRPr="00710016" w:rsidRDefault="0068144D" w:rsidP="0068144D">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 xml:space="preserve">30 </w:t>
      </w:r>
      <w:r>
        <w:rPr>
          <w:rFonts w:ascii="宋体" w:hAnsi="宋体" w:hint="eastAsia"/>
          <w:sz w:val="18"/>
          <w:szCs w:val="18"/>
        </w:rPr>
        <w:t>数据源下载界面</w:t>
      </w:r>
    </w:p>
    <w:p w14:paraId="4FB8740A" w14:textId="77777777" w:rsidR="001E6D23" w:rsidRPr="001E6D23" w:rsidRDefault="001E6D23" w:rsidP="001E6D23">
      <w:pPr>
        <w:pStyle w:val="af4"/>
        <w:spacing w:before="120"/>
        <w:ind w:firstLine="480"/>
        <w:rPr>
          <w:lang w:eastAsia="zh-CN"/>
        </w:rPr>
      </w:pPr>
      <w:r w:rsidRPr="001E6D23">
        <w:rPr>
          <w:lang w:eastAsia="zh-CN"/>
        </w:rPr>
        <w:t>点击下载，即可下载数据源</w:t>
      </w:r>
    </w:p>
    <w:p w14:paraId="724888DC" w14:textId="77777777" w:rsidR="001E6D23" w:rsidRDefault="001E6D23" w:rsidP="001E6D23">
      <w:pPr>
        <w:spacing w:before="1"/>
        <w:ind w:firstLine="260"/>
        <w:rPr>
          <w:rFonts w:ascii="微软雅黑" w:eastAsia="微软雅黑" w:hAnsi="微软雅黑" w:cs="微软雅黑"/>
          <w:sz w:val="13"/>
          <w:szCs w:val="13"/>
        </w:rPr>
      </w:pPr>
    </w:p>
    <w:p w14:paraId="63B748F8" w14:textId="77777777" w:rsidR="001E6D23" w:rsidRPr="001E6D23" w:rsidRDefault="001E6D23" w:rsidP="001E6D23">
      <w:pPr>
        <w:pStyle w:val="3"/>
        <w:spacing w:before="120"/>
        <w:ind w:left="0"/>
      </w:pPr>
      <w:bookmarkStart w:id="55" w:name="MySQL"/>
      <w:bookmarkStart w:id="56" w:name="_Toc62485876"/>
      <w:bookmarkEnd w:id="55"/>
      <w:r w:rsidRPr="001E6D23">
        <w:t>MySQL</w:t>
      </w:r>
      <w:bookmarkEnd w:id="56"/>
    </w:p>
    <w:p w14:paraId="3FAE9587" w14:textId="77777777" w:rsidR="001E6D23" w:rsidRDefault="001E6D23" w:rsidP="001E6D23">
      <w:pPr>
        <w:spacing w:before="14"/>
        <w:ind w:firstLine="100"/>
        <w:rPr>
          <w:rFonts w:ascii="Open Sans" w:eastAsia="Open Sans" w:hAnsi="Open Sans" w:cs="Open Sans"/>
          <w:b/>
          <w:bCs/>
          <w:sz w:val="5"/>
          <w:szCs w:val="5"/>
        </w:rPr>
      </w:pPr>
    </w:p>
    <w:p w14:paraId="27AB215A" w14:textId="77777777" w:rsidR="001E6D23" w:rsidRDefault="001E6D23" w:rsidP="001E6D23">
      <w:pPr>
        <w:spacing w:line="4347" w:lineRule="exact"/>
        <w:ind w:left="110" w:firstLine="400"/>
        <w:rPr>
          <w:rFonts w:ascii="Open Sans" w:eastAsia="Open Sans" w:hAnsi="Open Sans" w:cs="Open Sans"/>
          <w:sz w:val="20"/>
          <w:szCs w:val="20"/>
        </w:rPr>
      </w:pPr>
      <w:r>
        <w:rPr>
          <w:rFonts w:ascii="Open Sans" w:eastAsia="Open Sans" w:hAnsi="Open Sans" w:cs="Open Sans"/>
          <w:noProof/>
          <w:position w:val="-86"/>
          <w:sz w:val="20"/>
          <w:szCs w:val="20"/>
        </w:rPr>
        <w:lastRenderedPageBreak/>
        <w:drawing>
          <wp:inline distT="0" distB="0" distL="0" distR="0" wp14:anchorId="6D912312" wp14:editId="73FB50DD">
            <wp:extent cx="5664939" cy="2760821"/>
            <wp:effectExtent l="0" t="0" r="0" b="0"/>
            <wp:docPr id="12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jpeg"/>
                    <pic:cNvPicPr/>
                  </pic:nvPicPr>
                  <pic:blipFill>
                    <a:blip r:embed="rId54" cstate="print"/>
                    <a:stretch>
                      <a:fillRect/>
                    </a:stretch>
                  </pic:blipFill>
                  <pic:spPr>
                    <a:xfrm>
                      <a:off x="0" y="0"/>
                      <a:ext cx="5664939" cy="2760821"/>
                    </a:xfrm>
                    <a:prstGeom prst="rect">
                      <a:avLst/>
                    </a:prstGeom>
                  </pic:spPr>
                </pic:pic>
              </a:graphicData>
            </a:graphic>
          </wp:inline>
        </w:drawing>
      </w:r>
    </w:p>
    <w:p w14:paraId="6B2B5435" w14:textId="77777777" w:rsidR="001E6D23" w:rsidRDefault="001E6D23" w:rsidP="001E6D23">
      <w:pPr>
        <w:spacing w:before="13"/>
        <w:ind w:firstLine="141"/>
        <w:rPr>
          <w:rFonts w:ascii="Open Sans" w:eastAsia="Open Sans" w:hAnsi="Open Sans" w:cs="Open Sans"/>
          <w:b/>
          <w:bCs/>
          <w:sz w:val="7"/>
          <w:szCs w:val="7"/>
        </w:rPr>
      </w:pPr>
    </w:p>
    <w:p w14:paraId="2FAE2DAE" w14:textId="033189FB" w:rsidR="0068144D" w:rsidRPr="00710016" w:rsidRDefault="0068144D" w:rsidP="0068144D">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 xml:space="preserve">31 </w:t>
      </w:r>
      <w:r w:rsidR="00D964ED">
        <w:rPr>
          <w:rFonts w:ascii="宋体" w:hAnsi="宋体" w:hint="eastAsia"/>
          <w:sz w:val="18"/>
          <w:szCs w:val="18"/>
        </w:rPr>
        <w:t>MySQL</w:t>
      </w:r>
    </w:p>
    <w:p w14:paraId="784A5F46" w14:textId="7AC0916A" w:rsidR="001E6D23" w:rsidRPr="001E6D23" w:rsidRDefault="001E6D23" w:rsidP="001E6D23">
      <w:pPr>
        <w:pStyle w:val="af4"/>
        <w:spacing w:before="120"/>
        <w:ind w:firstLine="480"/>
        <w:rPr>
          <w:lang w:eastAsia="zh-CN"/>
        </w:rPr>
      </w:pPr>
      <w:r w:rsidRPr="001E6D23">
        <w:rPr>
          <w:lang w:eastAsia="zh-CN"/>
        </w:rPr>
        <w:t>选中组件，右侧出现次组件的数据配置框，切换数据源类型为数据库，选择</w:t>
      </w:r>
      <w:proofErr w:type="spellStart"/>
      <w:r w:rsidRPr="001E6D23">
        <w:rPr>
          <w:lang w:eastAsia="zh-CN"/>
        </w:rPr>
        <w:t>MySQL，选择在数据源中配置的MySQL库名，即可链接到MySQL库。在输入框中输入要查询申请SQL语句，完成数据的查询</w:t>
      </w:r>
      <w:proofErr w:type="spellEnd"/>
      <w:r w:rsidRPr="001E6D23">
        <w:rPr>
          <w:lang w:eastAsia="zh-CN"/>
        </w:rPr>
        <w:t>。</w:t>
      </w:r>
      <w:proofErr w:type="spellStart"/>
      <w:r w:rsidRPr="001E6D23">
        <w:rPr>
          <w:lang w:eastAsia="zh-CN"/>
        </w:rPr>
        <w:t>SQL语句返回的数据格式要能组成组件要求的数据源格式，莫奈会自动通过接口将数据库查询出的结果转为json格式</w:t>
      </w:r>
      <w:proofErr w:type="spellEnd"/>
      <w:r w:rsidRPr="001E6D23">
        <w:rPr>
          <w:lang w:eastAsia="zh-CN"/>
        </w:rPr>
        <w:t>。</w:t>
      </w:r>
    </w:p>
    <w:p w14:paraId="58360188" w14:textId="16118647" w:rsidR="001E6D23" w:rsidRPr="001E6D23" w:rsidRDefault="001E6D23" w:rsidP="001E6D23">
      <w:pPr>
        <w:pStyle w:val="af4"/>
        <w:spacing w:before="120"/>
        <w:ind w:firstLine="480"/>
        <w:rPr>
          <w:lang w:eastAsia="zh-CN"/>
        </w:rPr>
      </w:pPr>
      <w:r w:rsidRPr="001E6D23">
        <w:rPr>
          <w:lang w:eastAsia="zh-CN"/>
        </w:rPr>
        <w:t>同时，莫奈平台还可支持选择是否自动更新数据，以及自动更新数据的频率，假定选中自动更新数据，每5秒更新一次，则莫奈将会每5秒通过</w:t>
      </w:r>
      <w:proofErr w:type="spellStart"/>
      <w:r w:rsidRPr="001E6D23">
        <w:rPr>
          <w:lang w:eastAsia="zh-CN"/>
        </w:rPr>
        <w:t>SQL语句查询一次数据库来获取数据，进行对数据的更新</w:t>
      </w:r>
      <w:proofErr w:type="spellEnd"/>
      <w:r w:rsidRPr="001E6D23">
        <w:rPr>
          <w:lang w:eastAsia="zh-CN"/>
        </w:rPr>
        <w:t>。</w:t>
      </w:r>
    </w:p>
    <w:p w14:paraId="2AE5970C" w14:textId="77777777" w:rsidR="001E6D23" w:rsidRDefault="001E6D23" w:rsidP="001E6D23">
      <w:pPr>
        <w:spacing w:before="8"/>
        <w:ind w:firstLine="240"/>
        <w:rPr>
          <w:rFonts w:ascii="微软雅黑" w:eastAsia="微软雅黑" w:hAnsi="微软雅黑" w:cs="微软雅黑"/>
          <w:sz w:val="12"/>
          <w:szCs w:val="12"/>
        </w:rPr>
      </w:pPr>
    </w:p>
    <w:p w14:paraId="44E07CA1" w14:textId="77777777" w:rsidR="001E6D23" w:rsidRPr="001E6D23" w:rsidRDefault="001E6D23" w:rsidP="001E6D23">
      <w:pPr>
        <w:pStyle w:val="3"/>
        <w:spacing w:before="120"/>
        <w:ind w:left="0"/>
      </w:pPr>
      <w:bookmarkStart w:id="57" w:name="Oracle"/>
      <w:bookmarkStart w:id="58" w:name="_Toc62485877"/>
      <w:bookmarkEnd w:id="57"/>
      <w:r w:rsidRPr="001E6D23">
        <w:t>Oracle</w:t>
      </w:r>
      <w:bookmarkEnd w:id="58"/>
    </w:p>
    <w:p w14:paraId="7319FB16" w14:textId="77777777" w:rsidR="001E6D23" w:rsidRDefault="001E6D23" w:rsidP="001E6D23">
      <w:pPr>
        <w:spacing w:before="10"/>
        <w:ind w:firstLine="281"/>
        <w:rPr>
          <w:rFonts w:ascii="Open Sans" w:eastAsia="Open Sans" w:hAnsi="Open Sans" w:cs="Open Sans"/>
          <w:b/>
          <w:bCs/>
          <w:sz w:val="14"/>
          <w:szCs w:val="14"/>
        </w:rPr>
      </w:pPr>
    </w:p>
    <w:p w14:paraId="46C26996" w14:textId="77777777" w:rsidR="001E6D23" w:rsidRDefault="001E6D23" w:rsidP="001E6D23">
      <w:pPr>
        <w:spacing w:line="4347" w:lineRule="exact"/>
        <w:ind w:left="110" w:firstLine="400"/>
        <w:rPr>
          <w:rFonts w:ascii="Open Sans" w:eastAsia="Open Sans" w:hAnsi="Open Sans" w:cs="Open Sans"/>
          <w:sz w:val="20"/>
          <w:szCs w:val="20"/>
        </w:rPr>
      </w:pPr>
      <w:r>
        <w:rPr>
          <w:rFonts w:ascii="Open Sans" w:eastAsia="Open Sans" w:hAnsi="Open Sans" w:cs="Open Sans"/>
          <w:noProof/>
          <w:position w:val="-86"/>
          <w:sz w:val="20"/>
          <w:szCs w:val="20"/>
        </w:rPr>
        <w:lastRenderedPageBreak/>
        <w:drawing>
          <wp:inline distT="0" distB="0" distL="0" distR="0" wp14:anchorId="0B5A1AB6" wp14:editId="1ABF654D">
            <wp:extent cx="5684607" cy="2760821"/>
            <wp:effectExtent l="0" t="0" r="0" b="0"/>
            <wp:docPr id="12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3.jpeg"/>
                    <pic:cNvPicPr/>
                  </pic:nvPicPr>
                  <pic:blipFill>
                    <a:blip r:embed="rId54" cstate="print"/>
                    <a:stretch>
                      <a:fillRect/>
                    </a:stretch>
                  </pic:blipFill>
                  <pic:spPr>
                    <a:xfrm>
                      <a:off x="0" y="0"/>
                      <a:ext cx="5684607" cy="2760821"/>
                    </a:xfrm>
                    <a:prstGeom prst="rect">
                      <a:avLst/>
                    </a:prstGeom>
                  </pic:spPr>
                </pic:pic>
              </a:graphicData>
            </a:graphic>
          </wp:inline>
        </w:drawing>
      </w:r>
    </w:p>
    <w:p w14:paraId="4CE86638" w14:textId="49A55894" w:rsidR="00D964ED" w:rsidRPr="00710016" w:rsidRDefault="00D964ED" w:rsidP="00D964ED">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 xml:space="preserve">32 </w:t>
      </w:r>
      <w:r>
        <w:rPr>
          <w:rFonts w:ascii="宋体" w:hAnsi="宋体" w:hint="eastAsia"/>
          <w:sz w:val="18"/>
          <w:szCs w:val="18"/>
        </w:rPr>
        <w:t>O</w:t>
      </w:r>
      <w:r>
        <w:rPr>
          <w:rFonts w:ascii="宋体" w:hAnsi="宋体"/>
          <w:sz w:val="18"/>
          <w:szCs w:val="18"/>
        </w:rPr>
        <w:t>RACLE</w:t>
      </w:r>
    </w:p>
    <w:p w14:paraId="2B597D3B" w14:textId="31CA129D" w:rsidR="001E6D23" w:rsidRPr="001E6D23" w:rsidRDefault="001E6D23" w:rsidP="001E6D23">
      <w:pPr>
        <w:pStyle w:val="af4"/>
        <w:spacing w:before="120"/>
        <w:ind w:firstLine="480"/>
        <w:rPr>
          <w:lang w:eastAsia="zh-CN"/>
        </w:rPr>
      </w:pPr>
      <w:r w:rsidRPr="001E6D23">
        <w:rPr>
          <w:lang w:eastAsia="zh-CN"/>
        </w:rPr>
        <w:t>选中组件，右侧出现次组件的数据配置框，切换数据源类型为数据库，选择</w:t>
      </w:r>
      <w:proofErr w:type="spellStart"/>
      <w:r w:rsidRPr="001E6D23">
        <w:rPr>
          <w:lang w:eastAsia="zh-CN"/>
        </w:rPr>
        <w:t>Oracle，选择在数据源中配置的Oracle库名，即可链接到</w:t>
      </w:r>
      <w:proofErr w:type="spellEnd"/>
      <w:r w:rsidRPr="001E6D23">
        <w:rPr>
          <w:lang w:eastAsia="zh-CN"/>
        </w:rPr>
        <w:t>Oracle库。在输入框中输入要查询的语句，完成数据的查询。查询语句返回的数据格式要能组成组件要求的数据源格式，莫奈会自动通过接口将数据库查询出的结果转为</w:t>
      </w:r>
      <w:proofErr w:type="spellStart"/>
      <w:r w:rsidRPr="001E6D23">
        <w:rPr>
          <w:lang w:eastAsia="zh-CN"/>
        </w:rPr>
        <w:t>json格式</w:t>
      </w:r>
      <w:proofErr w:type="spellEnd"/>
      <w:r w:rsidRPr="001E6D23">
        <w:rPr>
          <w:lang w:eastAsia="zh-CN"/>
        </w:rPr>
        <w:t>。</w:t>
      </w:r>
    </w:p>
    <w:p w14:paraId="2325FCD4" w14:textId="7D3209A1" w:rsidR="001E6D23" w:rsidRPr="001E6D23" w:rsidRDefault="001E6D23" w:rsidP="001E6D23">
      <w:pPr>
        <w:pStyle w:val="af4"/>
        <w:spacing w:before="120"/>
        <w:ind w:firstLine="480"/>
        <w:rPr>
          <w:lang w:eastAsia="zh-CN"/>
        </w:rPr>
      </w:pPr>
      <w:r w:rsidRPr="001E6D23">
        <w:rPr>
          <w:lang w:eastAsia="zh-CN"/>
        </w:rPr>
        <w:t>同时，莫奈平台还可支持选择是否自动更新数据，以及自动更新数据的频率，假定选中自动更新数据，每5秒更新一次，则莫奈将会每5秒通过</w:t>
      </w:r>
      <w:proofErr w:type="spellStart"/>
      <w:r w:rsidRPr="001E6D23">
        <w:rPr>
          <w:lang w:eastAsia="zh-CN"/>
        </w:rPr>
        <w:t>SQL语句查询一次数据库来获取数据，进行对数据的更新</w:t>
      </w:r>
      <w:proofErr w:type="spellEnd"/>
      <w:r w:rsidRPr="001E6D23">
        <w:rPr>
          <w:lang w:eastAsia="zh-CN"/>
        </w:rPr>
        <w:t>。</w:t>
      </w:r>
    </w:p>
    <w:p w14:paraId="3E464CCE" w14:textId="3A6A39C1" w:rsidR="001E6D23" w:rsidRPr="001E6D23" w:rsidRDefault="001E6D23" w:rsidP="001E6D23">
      <w:pPr>
        <w:pStyle w:val="3"/>
        <w:spacing w:before="120"/>
        <w:ind w:left="0"/>
      </w:pPr>
      <w:bookmarkStart w:id="59" w:name="SQL_Server"/>
      <w:bookmarkStart w:id="60" w:name="_Toc62485878"/>
      <w:bookmarkEnd w:id="59"/>
      <w:proofErr w:type="spellStart"/>
      <w:r w:rsidRPr="001E6D23">
        <w:t>SQLServer</w:t>
      </w:r>
      <w:bookmarkEnd w:id="60"/>
      <w:proofErr w:type="spellEnd"/>
    </w:p>
    <w:p w14:paraId="29FD4F48" w14:textId="77777777" w:rsidR="001E6D23" w:rsidRDefault="001E6D23" w:rsidP="001E6D23">
      <w:pPr>
        <w:spacing w:before="10"/>
        <w:ind w:firstLine="281"/>
        <w:rPr>
          <w:rFonts w:ascii="Open Sans" w:eastAsia="Open Sans" w:hAnsi="Open Sans" w:cs="Open Sans"/>
          <w:b/>
          <w:bCs/>
          <w:sz w:val="14"/>
          <w:szCs w:val="14"/>
        </w:rPr>
      </w:pPr>
    </w:p>
    <w:p w14:paraId="75D74BD4" w14:textId="77777777" w:rsidR="001E6D23" w:rsidRDefault="001E6D23" w:rsidP="001E6D23">
      <w:pPr>
        <w:spacing w:line="4347" w:lineRule="exact"/>
        <w:ind w:left="110" w:firstLine="400"/>
        <w:rPr>
          <w:rFonts w:ascii="Open Sans" w:eastAsia="Open Sans" w:hAnsi="Open Sans" w:cs="Open Sans"/>
          <w:sz w:val="20"/>
          <w:szCs w:val="20"/>
        </w:rPr>
      </w:pPr>
      <w:r>
        <w:rPr>
          <w:rFonts w:ascii="Open Sans" w:eastAsia="Open Sans" w:hAnsi="Open Sans" w:cs="Open Sans"/>
          <w:noProof/>
          <w:position w:val="-86"/>
          <w:sz w:val="20"/>
          <w:szCs w:val="20"/>
        </w:rPr>
        <w:lastRenderedPageBreak/>
        <w:drawing>
          <wp:inline distT="0" distB="0" distL="0" distR="0" wp14:anchorId="3B9E02C1" wp14:editId="37DC8067">
            <wp:extent cx="5664937" cy="2760821"/>
            <wp:effectExtent l="0" t="0" r="0" b="0"/>
            <wp:docPr id="13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3.jpeg"/>
                    <pic:cNvPicPr/>
                  </pic:nvPicPr>
                  <pic:blipFill>
                    <a:blip r:embed="rId54" cstate="print"/>
                    <a:stretch>
                      <a:fillRect/>
                    </a:stretch>
                  </pic:blipFill>
                  <pic:spPr>
                    <a:xfrm>
                      <a:off x="0" y="0"/>
                      <a:ext cx="5664937" cy="2760821"/>
                    </a:xfrm>
                    <a:prstGeom prst="rect">
                      <a:avLst/>
                    </a:prstGeom>
                  </pic:spPr>
                </pic:pic>
              </a:graphicData>
            </a:graphic>
          </wp:inline>
        </w:drawing>
      </w:r>
    </w:p>
    <w:p w14:paraId="25B14FC0" w14:textId="2D7BB215" w:rsidR="00D964ED" w:rsidRPr="00710016" w:rsidRDefault="00D964ED" w:rsidP="00D964ED">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33 SQL S</w:t>
      </w:r>
      <w:r>
        <w:rPr>
          <w:rFonts w:ascii="宋体" w:hAnsi="宋体" w:hint="eastAsia"/>
          <w:sz w:val="18"/>
          <w:szCs w:val="18"/>
        </w:rPr>
        <w:t>erver</w:t>
      </w:r>
    </w:p>
    <w:p w14:paraId="5F84F994" w14:textId="0D6CC722" w:rsidR="001E6D23" w:rsidRPr="001E6D23" w:rsidRDefault="001E6D23" w:rsidP="001E6D23">
      <w:pPr>
        <w:pStyle w:val="af4"/>
        <w:spacing w:before="120"/>
        <w:ind w:firstLine="480"/>
        <w:rPr>
          <w:lang w:eastAsia="zh-CN"/>
        </w:rPr>
      </w:pPr>
      <w:r w:rsidRPr="001E6D23">
        <w:rPr>
          <w:lang w:eastAsia="zh-CN"/>
        </w:rPr>
        <w:t>选中组件，右侧出现次组件的数据配置框，切换数据源类型为数据库，选择</w:t>
      </w:r>
      <w:proofErr w:type="spellStart"/>
      <w:r w:rsidRPr="001E6D23">
        <w:rPr>
          <w:lang w:eastAsia="zh-CN"/>
        </w:rPr>
        <w:t>SQLServer，选择在数据源中配置的</w:t>
      </w:r>
      <w:proofErr w:type="spellEnd"/>
      <w:r w:rsidRPr="001E6D23">
        <w:rPr>
          <w:lang w:eastAsia="zh-CN"/>
        </w:rPr>
        <w:t xml:space="preserve">SQL </w:t>
      </w:r>
      <w:proofErr w:type="spellStart"/>
      <w:r w:rsidRPr="001E6D23">
        <w:rPr>
          <w:lang w:eastAsia="zh-CN"/>
        </w:rPr>
        <w:t>Server库名，即可链接到</w:t>
      </w:r>
      <w:proofErr w:type="spellEnd"/>
      <w:r w:rsidRPr="001E6D23">
        <w:rPr>
          <w:lang w:eastAsia="zh-CN"/>
        </w:rPr>
        <w:t xml:space="preserve">SQL </w:t>
      </w:r>
      <w:proofErr w:type="spellStart"/>
      <w:r w:rsidRPr="001E6D23">
        <w:rPr>
          <w:lang w:eastAsia="zh-CN"/>
        </w:rPr>
        <w:t>Server库。在输入框中输入要查询的语句，完成数据的查</w:t>
      </w:r>
      <w:proofErr w:type="spellEnd"/>
      <w:r w:rsidRPr="001E6D23">
        <w:rPr>
          <w:lang w:eastAsia="zh-CN"/>
        </w:rPr>
        <w:t xml:space="preserve"> 询。查询语句返回的数据格式要能组成组件要求的数据源格式，莫奈会自动通过接口将数据库查询出的 结果转为</w:t>
      </w:r>
      <w:proofErr w:type="spellStart"/>
      <w:r w:rsidRPr="001E6D23">
        <w:rPr>
          <w:lang w:eastAsia="zh-CN"/>
        </w:rPr>
        <w:t>json格式</w:t>
      </w:r>
      <w:proofErr w:type="spellEnd"/>
      <w:r w:rsidRPr="001E6D23">
        <w:rPr>
          <w:lang w:eastAsia="zh-CN"/>
        </w:rPr>
        <w:t>。</w:t>
      </w:r>
    </w:p>
    <w:p w14:paraId="0B677C75" w14:textId="77777777" w:rsidR="001E6D23" w:rsidRPr="001E6D23" w:rsidRDefault="001E6D23" w:rsidP="001E6D23">
      <w:pPr>
        <w:pStyle w:val="af4"/>
        <w:spacing w:before="120"/>
        <w:ind w:firstLine="480"/>
        <w:rPr>
          <w:lang w:eastAsia="zh-CN"/>
        </w:rPr>
      </w:pPr>
      <w:r w:rsidRPr="001E6D23">
        <w:rPr>
          <w:lang w:eastAsia="zh-CN"/>
        </w:rPr>
        <w:t>同时，莫奈平台还可支持选择是否自动更新数据，以及自动更新数据的频率，假定选中自动更新数据， 每5秒更新一次，则莫奈将会每5秒通过</w:t>
      </w:r>
      <w:proofErr w:type="spellStart"/>
      <w:r w:rsidRPr="001E6D23">
        <w:rPr>
          <w:lang w:eastAsia="zh-CN"/>
        </w:rPr>
        <w:t>SQL语句查询一次数据库来获取数据，进行对数据的更新</w:t>
      </w:r>
      <w:proofErr w:type="spellEnd"/>
      <w:r w:rsidRPr="001E6D23">
        <w:rPr>
          <w:lang w:eastAsia="zh-CN"/>
        </w:rPr>
        <w:t>。</w:t>
      </w:r>
    </w:p>
    <w:p w14:paraId="1C1E583E" w14:textId="77777777" w:rsidR="001E6D23" w:rsidRDefault="001E6D23" w:rsidP="001E6D23">
      <w:pPr>
        <w:spacing w:before="8"/>
        <w:ind w:firstLine="240"/>
        <w:rPr>
          <w:rFonts w:ascii="微软雅黑" w:eastAsia="微软雅黑" w:hAnsi="微软雅黑" w:cs="微软雅黑"/>
          <w:sz w:val="12"/>
          <w:szCs w:val="12"/>
        </w:rPr>
      </w:pPr>
    </w:p>
    <w:p w14:paraId="532BFDCA" w14:textId="77777777" w:rsidR="001E6D23" w:rsidRPr="001E6D23" w:rsidRDefault="001E6D23" w:rsidP="001E6D23">
      <w:pPr>
        <w:pStyle w:val="3"/>
        <w:spacing w:before="120"/>
        <w:ind w:left="0"/>
      </w:pPr>
      <w:bookmarkStart w:id="61" w:name="DB2"/>
      <w:bookmarkStart w:id="62" w:name="_Toc62485879"/>
      <w:bookmarkEnd w:id="61"/>
      <w:r w:rsidRPr="001E6D23">
        <w:t>DB2</w:t>
      </w:r>
      <w:bookmarkEnd w:id="62"/>
    </w:p>
    <w:p w14:paraId="59B42239" w14:textId="77777777" w:rsidR="001E6D23" w:rsidRDefault="001E6D23" w:rsidP="001E6D23">
      <w:pPr>
        <w:spacing w:before="10"/>
        <w:ind w:firstLine="281"/>
        <w:rPr>
          <w:rFonts w:ascii="Open Sans" w:eastAsia="Open Sans" w:hAnsi="Open Sans" w:cs="Open Sans"/>
          <w:b/>
          <w:bCs/>
          <w:sz w:val="14"/>
          <w:szCs w:val="14"/>
        </w:rPr>
      </w:pPr>
    </w:p>
    <w:p w14:paraId="6E91B780" w14:textId="77777777" w:rsidR="001E6D23" w:rsidRDefault="001E6D23" w:rsidP="001E6D23">
      <w:pPr>
        <w:spacing w:line="4347" w:lineRule="exact"/>
        <w:ind w:left="110" w:firstLine="400"/>
        <w:rPr>
          <w:rFonts w:ascii="Open Sans" w:eastAsia="Open Sans" w:hAnsi="Open Sans" w:cs="Open Sans"/>
          <w:sz w:val="20"/>
          <w:szCs w:val="20"/>
        </w:rPr>
      </w:pPr>
      <w:r>
        <w:rPr>
          <w:rFonts w:ascii="Open Sans" w:eastAsia="Open Sans" w:hAnsi="Open Sans" w:cs="Open Sans"/>
          <w:noProof/>
          <w:position w:val="-86"/>
          <w:sz w:val="20"/>
          <w:szCs w:val="20"/>
        </w:rPr>
        <w:lastRenderedPageBreak/>
        <w:drawing>
          <wp:inline distT="0" distB="0" distL="0" distR="0" wp14:anchorId="2136C48A" wp14:editId="4D1EA2CC">
            <wp:extent cx="5684607" cy="2760821"/>
            <wp:effectExtent l="0" t="0" r="0" b="0"/>
            <wp:docPr id="13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3.jpeg"/>
                    <pic:cNvPicPr/>
                  </pic:nvPicPr>
                  <pic:blipFill>
                    <a:blip r:embed="rId54" cstate="print"/>
                    <a:stretch>
                      <a:fillRect/>
                    </a:stretch>
                  </pic:blipFill>
                  <pic:spPr>
                    <a:xfrm>
                      <a:off x="0" y="0"/>
                      <a:ext cx="5684607" cy="2760821"/>
                    </a:xfrm>
                    <a:prstGeom prst="rect">
                      <a:avLst/>
                    </a:prstGeom>
                  </pic:spPr>
                </pic:pic>
              </a:graphicData>
            </a:graphic>
          </wp:inline>
        </w:drawing>
      </w:r>
    </w:p>
    <w:p w14:paraId="7598B8EF" w14:textId="7CD63768" w:rsidR="00D964ED" w:rsidRPr="00710016" w:rsidRDefault="00D964ED" w:rsidP="00D964ED">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34 DB2</w:t>
      </w:r>
    </w:p>
    <w:p w14:paraId="67399EB0" w14:textId="28C05365" w:rsidR="001E6D23" w:rsidRPr="001E6D23" w:rsidRDefault="001E6D23" w:rsidP="001E6D23">
      <w:pPr>
        <w:pStyle w:val="af4"/>
        <w:spacing w:before="120"/>
        <w:ind w:firstLine="480"/>
        <w:rPr>
          <w:lang w:eastAsia="zh-CN"/>
        </w:rPr>
      </w:pPr>
      <w:r w:rsidRPr="001E6D23">
        <w:rPr>
          <w:lang w:eastAsia="zh-CN"/>
        </w:rPr>
        <w:t>选中组件，右侧出现次组件的数据配置框，切换数据源类型为数据库，选择DB2，选择在数据源中配置的DB2库名，即可链接到DB2库。在输入框中输入要查询的语句，完成数据的查询。查询语句返回的数据格式要能组成组件要求的数据源格式，莫奈会自动通过接口将数据库查询出的结果转为</w:t>
      </w:r>
      <w:proofErr w:type="spellStart"/>
      <w:r w:rsidRPr="001E6D23">
        <w:rPr>
          <w:lang w:eastAsia="zh-CN"/>
        </w:rPr>
        <w:t>json格式</w:t>
      </w:r>
      <w:proofErr w:type="spellEnd"/>
      <w:r w:rsidRPr="001E6D23">
        <w:rPr>
          <w:lang w:eastAsia="zh-CN"/>
        </w:rPr>
        <w:t>。</w:t>
      </w:r>
    </w:p>
    <w:p w14:paraId="2889A313" w14:textId="3395CFAB" w:rsidR="001E6D23" w:rsidRPr="001E6D23" w:rsidRDefault="001E6D23" w:rsidP="001E6D23">
      <w:pPr>
        <w:pStyle w:val="af4"/>
        <w:spacing w:before="120"/>
        <w:ind w:firstLine="480"/>
        <w:rPr>
          <w:lang w:eastAsia="zh-CN"/>
        </w:rPr>
      </w:pPr>
      <w:r w:rsidRPr="001E6D23">
        <w:rPr>
          <w:lang w:eastAsia="zh-CN"/>
        </w:rPr>
        <w:t>同时，莫奈平台还可支持选择是否自动更新数据，以及自动更新数据的频率，假定选中自动更新数据，每5秒更新一次，则莫奈将会每5秒通过</w:t>
      </w:r>
      <w:proofErr w:type="spellStart"/>
      <w:r w:rsidRPr="001E6D23">
        <w:rPr>
          <w:lang w:eastAsia="zh-CN"/>
        </w:rPr>
        <w:t>SQL语句查询一次数据库来获取数据，进行对数据的更新</w:t>
      </w:r>
      <w:proofErr w:type="spellEnd"/>
      <w:r w:rsidRPr="001E6D23">
        <w:rPr>
          <w:lang w:eastAsia="zh-CN"/>
        </w:rPr>
        <w:t>。</w:t>
      </w:r>
    </w:p>
    <w:p w14:paraId="516C1E4F" w14:textId="77777777" w:rsidR="001E6D23" w:rsidRPr="001E6D23" w:rsidRDefault="001E6D23" w:rsidP="001E6D23">
      <w:pPr>
        <w:pStyle w:val="3"/>
        <w:spacing w:before="120"/>
        <w:ind w:left="0"/>
      </w:pPr>
      <w:bookmarkStart w:id="63" w:name="PostgreSQL"/>
      <w:bookmarkStart w:id="64" w:name="_Toc62485880"/>
      <w:bookmarkEnd w:id="63"/>
      <w:r w:rsidRPr="001E6D23">
        <w:t>PostgreSQL</w:t>
      </w:r>
      <w:bookmarkEnd w:id="64"/>
    </w:p>
    <w:p w14:paraId="3BD39B69" w14:textId="77777777" w:rsidR="001E6D23" w:rsidRDefault="001E6D23" w:rsidP="001E6D23">
      <w:pPr>
        <w:spacing w:before="10"/>
        <w:ind w:firstLine="281"/>
        <w:rPr>
          <w:rFonts w:ascii="Open Sans" w:eastAsia="Open Sans" w:hAnsi="Open Sans" w:cs="Open Sans"/>
          <w:b/>
          <w:bCs/>
          <w:sz w:val="14"/>
          <w:szCs w:val="14"/>
        </w:rPr>
      </w:pPr>
    </w:p>
    <w:p w14:paraId="3FFDD566" w14:textId="77777777" w:rsidR="001E6D23" w:rsidRDefault="001E6D23" w:rsidP="001E6D23">
      <w:pPr>
        <w:spacing w:line="4347" w:lineRule="exact"/>
        <w:ind w:left="110" w:firstLine="400"/>
        <w:rPr>
          <w:rFonts w:ascii="Open Sans" w:eastAsia="Open Sans" w:hAnsi="Open Sans" w:cs="Open Sans"/>
          <w:sz w:val="20"/>
          <w:szCs w:val="20"/>
        </w:rPr>
      </w:pPr>
      <w:r>
        <w:rPr>
          <w:rFonts w:ascii="Open Sans" w:eastAsia="Open Sans" w:hAnsi="Open Sans" w:cs="Open Sans"/>
          <w:noProof/>
          <w:position w:val="-86"/>
          <w:sz w:val="20"/>
          <w:szCs w:val="20"/>
        </w:rPr>
        <w:lastRenderedPageBreak/>
        <w:drawing>
          <wp:inline distT="0" distB="0" distL="0" distR="0" wp14:anchorId="2B583C95" wp14:editId="7318FD1D">
            <wp:extent cx="5664937" cy="2760821"/>
            <wp:effectExtent l="0" t="0" r="0" b="0"/>
            <wp:docPr id="13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3.jpeg"/>
                    <pic:cNvPicPr/>
                  </pic:nvPicPr>
                  <pic:blipFill>
                    <a:blip r:embed="rId54" cstate="print"/>
                    <a:stretch>
                      <a:fillRect/>
                    </a:stretch>
                  </pic:blipFill>
                  <pic:spPr>
                    <a:xfrm>
                      <a:off x="0" y="0"/>
                      <a:ext cx="5664937" cy="2760821"/>
                    </a:xfrm>
                    <a:prstGeom prst="rect">
                      <a:avLst/>
                    </a:prstGeom>
                  </pic:spPr>
                </pic:pic>
              </a:graphicData>
            </a:graphic>
          </wp:inline>
        </w:drawing>
      </w:r>
    </w:p>
    <w:p w14:paraId="4146D228" w14:textId="01B30F2E" w:rsidR="00D964ED" w:rsidRPr="00710016" w:rsidRDefault="00D964ED" w:rsidP="00D964ED">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34 P</w:t>
      </w:r>
      <w:r>
        <w:rPr>
          <w:rFonts w:ascii="宋体" w:hAnsi="宋体" w:hint="eastAsia"/>
          <w:sz w:val="18"/>
          <w:szCs w:val="18"/>
        </w:rPr>
        <w:t>ost</w:t>
      </w:r>
      <w:r>
        <w:rPr>
          <w:rFonts w:ascii="宋体" w:hAnsi="宋体"/>
          <w:sz w:val="18"/>
          <w:szCs w:val="18"/>
        </w:rPr>
        <w:t>greSQL</w:t>
      </w:r>
    </w:p>
    <w:p w14:paraId="07F0841F" w14:textId="51946B8E" w:rsidR="001E6D23" w:rsidRPr="001E6D23" w:rsidRDefault="001E6D23" w:rsidP="001E6D23">
      <w:pPr>
        <w:pStyle w:val="af4"/>
        <w:spacing w:before="120"/>
        <w:ind w:firstLine="480"/>
        <w:rPr>
          <w:lang w:eastAsia="zh-CN"/>
        </w:rPr>
      </w:pPr>
      <w:r w:rsidRPr="001E6D23">
        <w:rPr>
          <w:lang w:eastAsia="zh-CN"/>
        </w:rPr>
        <w:t>选中组件，右侧出现次组件的数据配置框，切换数据源类型为数据库，选择</w:t>
      </w:r>
      <w:proofErr w:type="spellStart"/>
      <w:r w:rsidRPr="001E6D23">
        <w:rPr>
          <w:lang w:eastAsia="zh-CN"/>
        </w:rPr>
        <w:t>PostgreSQL，选择在数据源中配置的PostgreSQL库名，即可链接到</w:t>
      </w:r>
      <w:proofErr w:type="spellEnd"/>
      <w:r w:rsidRPr="001E6D23">
        <w:rPr>
          <w:lang w:eastAsia="zh-CN"/>
        </w:rPr>
        <w:t>PostgreSQL库。在输入框中输入要查询的语句，完成数据的查询。查询语句返回的数据格式要能组成组件要求的数据源格式，莫奈会自动通过接口将数据库查询出的结果转为</w:t>
      </w:r>
      <w:proofErr w:type="spellStart"/>
      <w:r w:rsidRPr="001E6D23">
        <w:rPr>
          <w:lang w:eastAsia="zh-CN"/>
        </w:rPr>
        <w:t>json格式</w:t>
      </w:r>
      <w:proofErr w:type="spellEnd"/>
      <w:r w:rsidRPr="001E6D23">
        <w:rPr>
          <w:lang w:eastAsia="zh-CN"/>
        </w:rPr>
        <w:t>。</w:t>
      </w:r>
    </w:p>
    <w:p w14:paraId="3109597A" w14:textId="319D4676" w:rsidR="001E6D23" w:rsidRPr="001E6D23" w:rsidRDefault="001E6D23" w:rsidP="001E6D23">
      <w:pPr>
        <w:pStyle w:val="af4"/>
        <w:spacing w:before="120"/>
        <w:ind w:firstLine="480"/>
        <w:rPr>
          <w:lang w:eastAsia="zh-CN"/>
        </w:rPr>
      </w:pPr>
      <w:r w:rsidRPr="001E6D23">
        <w:rPr>
          <w:lang w:eastAsia="zh-CN"/>
        </w:rPr>
        <w:t>同时，莫奈平台还可支持选择是否自动更新数据，以及自动更新数据的频率，假定选中自动更新数据，每5秒更新一次，则莫奈将会每5秒通过</w:t>
      </w:r>
      <w:proofErr w:type="spellStart"/>
      <w:r w:rsidRPr="001E6D23">
        <w:rPr>
          <w:lang w:eastAsia="zh-CN"/>
        </w:rPr>
        <w:t>SQL语句查询一次数据库来获取数据，进行对数据的更新</w:t>
      </w:r>
      <w:proofErr w:type="spellEnd"/>
      <w:r w:rsidRPr="001E6D23">
        <w:rPr>
          <w:lang w:eastAsia="zh-CN"/>
        </w:rPr>
        <w:t>。</w:t>
      </w:r>
    </w:p>
    <w:p w14:paraId="58ADE378" w14:textId="77777777" w:rsidR="001E6D23" w:rsidRPr="001E6D23" w:rsidRDefault="001E6D23" w:rsidP="001E6D23">
      <w:pPr>
        <w:pStyle w:val="3"/>
        <w:spacing w:before="120"/>
        <w:ind w:left="0"/>
      </w:pPr>
      <w:bookmarkStart w:id="65" w:name="Hive_for_UCP"/>
      <w:bookmarkStart w:id="66" w:name="CSV"/>
      <w:bookmarkStart w:id="67" w:name="_Toc62485883"/>
      <w:bookmarkEnd w:id="65"/>
      <w:bookmarkEnd w:id="66"/>
      <w:r w:rsidRPr="001E6D23">
        <w:t>CSV</w:t>
      </w:r>
      <w:bookmarkEnd w:id="67"/>
    </w:p>
    <w:p w14:paraId="21FC5580" w14:textId="77777777" w:rsidR="001E6D23" w:rsidRDefault="001E6D23" w:rsidP="001E6D23">
      <w:pPr>
        <w:spacing w:before="10"/>
        <w:ind w:firstLine="281"/>
        <w:rPr>
          <w:rFonts w:ascii="Open Sans" w:eastAsia="Open Sans" w:hAnsi="Open Sans" w:cs="Open Sans"/>
          <w:b/>
          <w:bCs/>
          <w:sz w:val="14"/>
          <w:szCs w:val="14"/>
        </w:rPr>
      </w:pPr>
    </w:p>
    <w:p w14:paraId="6868E058" w14:textId="77777777" w:rsidR="001E6D23" w:rsidRDefault="001E6D23" w:rsidP="001E6D23">
      <w:pPr>
        <w:spacing w:line="4333" w:lineRule="exact"/>
        <w:ind w:left="110" w:firstLine="400"/>
        <w:rPr>
          <w:rFonts w:ascii="Open Sans" w:eastAsia="Open Sans" w:hAnsi="Open Sans" w:cs="Open Sans"/>
          <w:sz w:val="20"/>
          <w:szCs w:val="20"/>
        </w:rPr>
      </w:pPr>
      <w:r>
        <w:rPr>
          <w:rFonts w:ascii="Open Sans" w:eastAsia="Open Sans" w:hAnsi="Open Sans" w:cs="Open Sans"/>
          <w:noProof/>
          <w:position w:val="-86"/>
          <w:sz w:val="20"/>
          <w:szCs w:val="20"/>
        </w:rPr>
        <w:lastRenderedPageBreak/>
        <w:drawing>
          <wp:inline distT="0" distB="0" distL="0" distR="0" wp14:anchorId="026479AC" wp14:editId="639C77F3">
            <wp:extent cx="5666368" cy="2751963"/>
            <wp:effectExtent l="0" t="0" r="0" b="0"/>
            <wp:docPr id="14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5.jpeg"/>
                    <pic:cNvPicPr/>
                  </pic:nvPicPr>
                  <pic:blipFill>
                    <a:blip r:embed="rId55" cstate="print"/>
                    <a:stretch>
                      <a:fillRect/>
                    </a:stretch>
                  </pic:blipFill>
                  <pic:spPr>
                    <a:xfrm>
                      <a:off x="0" y="0"/>
                      <a:ext cx="5666368" cy="2751963"/>
                    </a:xfrm>
                    <a:prstGeom prst="rect">
                      <a:avLst/>
                    </a:prstGeom>
                  </pic:spPr>
                </pic:pic>
              </a:graphicData>
            </a:graphic>
          </wp:inline>
        </w:drawing>
      </w:r>
    </w:p>
    <w:p w14:paraId="255D4A97" w14:textId="51797F87" w:rsidR="00D964ED" w:rsidRPr="00710016" w:rsidRDefault="00D964ED" w:rsidP="00D964ED">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34 CSV</w:t>
      </w:r>
    </w:p>
    <w:p w14:paraId="1A738FCD" w14:textId="5C790BD4" w:rsidR="001E6D23" w:rsidRPr="001E6D23" w:rsidRDefault="001E6D23" w:rsidP="001E6D23">
      <w:pPr>
        <w:pStyle w:val="af4"/>
        <w:spacing w:before="120"/>
        <w:ind w:firstLine="480"/>
        <w:rPr>
          <w:lang w:eastAsia="zh-CN"/>
        </w:rPr>
      </w:pPr>
      <w:r w:rsidRPr="001E6D23">
        <w:rPr>
          <w:lang w:eastAsia="zh-CN"/>
        </w:rPr>
        <w:t>选中组件，右侧出现次组件的数据配置框，切换数据源类型为数据库，选择</w:t>
      </w:r>
      <w:proofErr w:type="spellStart"/>
      <w:r w:rsidRPr="001E6D23">
        <w:rPr>
          <w:lang w:eastAsia="zh-CN"/>
        </w:rPr>
        <w:t>CSV，选择在数据源配置中填写的数据源名，即可链接上传的CSV文件。在输入框中输入要查询的SQL语句，完成数据的查询。查询语句返回的数据格式要能组成组件要求的数据源格式，莫奈会自动通过接口将数据库查询出的结果转为json格式</w:t>
      </w:r>
      <w:proofErr w:type="spellEnd"/>
      <w:r w:rsidRPr="001E6D23">
        <w:rPr>
          <w:lang w:eastAsia="zh-CN"/>
        </w:rPr>
        <w:t>。</w:t>
      </w:r>
    </w:p>
    <w:p w14:paraId="5E605A4D" w14:textId="60789D2A" w:rsidR="001E6D23" w:rsidRPr="001E6D23" w:rsidRDefault="001E6D23" w:rsidP="001E6D23">
      <w:pPr>
        <w:pStyle w:val="af4"/>
        <w:spacing w:before="120"/>
        <w:ind w:firstLine="480"/>
        <w:rPr>
          <w:lang w:eastAsia="zh-CN"/>
        </w:rPr>
      </w:pPr>
      <w:r w:rsidRPr="001E6D23">
        <w:rPr>
          <w:lang w:eastAsia="zh-CN"/>
        </w:rPr>
        <w:t>同时，莫奈平台还可支持选择是否自动更新数据，以及自动更新数据的频率，假定选中自动更新数据，每5秒更新一次，则莫奈将会每5秒通过</w:t>
      </w:r>
      <w:proofErr w:type="spellStart"/>
      <w:r w:rsidRPr="001E6D23">
        <w:rPr>
          <w:lang w:eastAsia="zh-CN"/>
        </w:rPr>
        <w:t>SQL语句查询一次数据库来获取数据，进行对数据的更新</w:t>
      </w:r>
      <w:proofErr w:type="spellEnd"/>
      <w:r w:rsidRPr="001E6D23">
        <w:rPr>
          <w:lang w:eastAsia="zh-CN"/>
        </w:rPr>
        <w:t>。</w:t>
      </w:r>
    </w:p>
    <w:p w14:paraId="317529F8" w14:textId="63242E9C" w:rsidR="001E6D23" w:rsidRPr="001E6D23" w:rsidRDefault="001E6D23" w:rsidP="001E6D23">
      <w:pPr>
        <w:pStyle w:val="af4"/>
        <w:spacing w:before="120"/>
        <w:ind w:firstLine="480"/>
        <w:rPr>
          <w:lang w:eastAsia="zh-CN"/>
        </w:rPr>
      </w:pPr>
      <w:r w:rsidRPr="001E6D23">
        <w:rPr>
          <w:lang w:eastAsia="zh-CN"/>
        </w:rPr>
        <w:t>:::</w:t>
      </w:r>
      <w:proofErr w:type="spellStart"/>
      <w:r w:rsidRPr="001E6D23">
        <w:rPr>
          <w:lang w:eastAsia="zh-CN"/>
        </w:rPr>
        <w:t>tip注意</w:t>
      </w:r>
      <w:proofErr w:type="spellEnd"/>
    </w:p>
    <w:p w14:paraId="76D7DB71" w14:textId="77777777" w:rsidR="001E6D23" w:rsidRPr="001E6D23" w:rsidRDefault="001E6D23" w:rsidP="001E6D23">
      <w:pPr>
        <w:pStyle w:val="af4"/>
        <w:spacing w:before="120"/>
        <w:ind w:firstLine="480"/>
        <w:rPr>
          <w:lang w:eastAsia="zh-CN"/>
        </w:rPr>
      </w:pPr>
      <w:r w:rsidRPr="001E6D23">
        <w:rPr>
          <w:lang w:eastAsia="zh-CN"/>
        </w:rPr>
        <w:t>1、上传</w:t>
      </w:r>
      <w:proofErr w:type="spellStart"/>
      <w:r w:rsidRPr="001E6D23">
        <w:rPr>
          <w:lang w:eastAsia="zh-CN"/>
        </w:rPr>
        <w:t>CSV文件后，系统会使用CSV的文件名称作为表名称</w:t>
      </w:r>
      <w:proofErr w:type="spellEnd"/>
      <w:r w:rsidRPr="001E6D23">
        <w:rPr>
          <w:lang w:eastAsia="zh-CN"/>
        </w:rPr>
        <w:t>；</w:t>
      </w:r>
    </w:p>
    <w:p w14:paraId="520A81C6" w14:textId="740685B0" w:rsidR="001E6D23" w:rsidRPr="001E6D23" w:rsidRDefault="001E6D23" w:rsidP="001E6D23">
      <w:pPr>
        <w:pStyle w:val="af4"/>
        <w:spacing w:before="120"/>
        <w:ind w:firstLine="480"/>
        <w:rPr>
          <w:lang w:eastAsia="zh-CN"/>
        </w:rPr>
      </w:pPr>
      <w:r w:rsidRPr="001E6D23">
        <w:rPr>
          <w:lang w:eastAsia="zh-CN"/>
        </w:rPr>
        <w:t>2、查询语句的样式应该与此类似：select "</w:t>
      </w:r>
      <w:proofErr w:type="spellStart"/>
      <w:r w:rsidRPr="001E6D23">
        <w:rPr>
          <w:lang w:eastAsia="zh-CN"/>
        </w:rPr>
        <w:t>列名</w:t>
      </w:r>
      <w:proofErr w:type="spellEnd"/>
      <w:r w:rsidRPr="001E6D23">
        <w:rPr>
          <w:lang w:eastAsia="zh-CN"/>
        </w:rPr>
        <w:t>","</w:t>
      </w:r>
      <w:proofErr w:type="spellStart"/>
      <w:r w:rsidRPr="001E6D23">
        <w:rPr>
          <w:lang w:eastAsia="zh-CN"/>
        </w:rPr>
        <w:t>列名</w:t>
      </w:r>
      <w:proofErr w:type="spellEnd"/>
      <w:r w:rsidRPr="001E6D23">
        <w:rPr>
          <w:lang w:eastAsia="zh-CN"/>
        </w:rPr>
        <w:t>" from "</w:t>
      </w:r>
      <w:proofErr w:type="spellStart"/>
      <w:r w:rsidRPr="001E6D23">
        <w:rPr>
          <w:lang w:eastAsia="zh-CN"/>
        </w:rPr>
        <w:t>csv的文件名</w:t>
      </w:r>
      <w:proofErr w:type="spellEnd"/>
      <w:r w:rsidRPr="001E6D23">
        <w:rPr>
          <w:lang w:eastAsia="zh-CN"/>
        </w:rPr>
        <w:t>"；</w:t>
      </w:r>
    </w:p>
    <w:p w14:paraId="35B9DB83" w14:textId="77777777" w:rsidR="001E6D23" w:rsidRPr="001E6D23" w:rsidRDefault="001E6D23" w:rsidP="001E6D23">
      <w:pPr>
        <w:pStyle w:val="af4"/>
        <w:spacing w:before="120"/>
        <w:ind w:firstLine="480"/>
        <w:rPr>
          <w:lang w:eastAsia="zh-CN"/>
        </w:rPr>
      </w:pPr>
      <w:r w:rsidRPr="001E6D23">
        <w:rPr>
          <w:lang w:eastAsia="zh-CN"/>
        </w:rPr>
        <w:t>:::</w:t>
      </w:r>
    </w:p>
    <w:p w14:paraId="12777342" w14:textId="77777777" w:rsidR="001E6D23" w:rsidRPr="001E6D23" w:rsidRDefault="001E6D23" w:rsidP="001E6D23">
      <w:pPr>
        <w:pStyle w:val="3"/>
        <w:spacing w:before="120"/>
        <w:ind w:left="0"/>
      </w:pPr>
      <w:bookmarkStart w:id="68" w:name="EXCEL"/>
      <w:bookmarkStart w:id="69" w:name="_Toc62485884"/>
      <w:bookmarkEnd w:id="68"/>
      <w:r w:rsidRPr="001E6D23">
        <w:t>EXCEL</w:t>
      </w:r>
      <w:bookmarkEnd w:id="69"/>
    </w:p>
    <w:p w14:paraId="0B8D5E4E" w14:textId="77777777" w:rsidR="001E6D23" w:rsidRDefault="001E6D23" w:rsidP="001E6D23">
      <w:pPr>
        <w:spacing w:before="10"/>
        <w:ind w:firstLine="281"/>
        <w:rPr>
          <w:rFonts w:ascii="Open Sans" w:eastAsia="Open Sans" w:hAnsi="Open Sans" w:cs="Open Sans"/>
          <w:b/>
          <w:bCs/>
          <w:sz w:val="14"/>
          <w:szCs w:val="14"/>
        </w:rPr>
      </w:pPr>
    </w:p>
    <w:p w14:paraId="49679A12" w14:textId="77777777" w:rsidR="001E6D23" w:rsidRDefault="001E6D23" w:rsidP="001E6D23">
      <w:pPr>
        <w:spacing w:line="4338" w:lineRule="exact"/>
        <w:ind w:left="110" w:firstLine="400"/>
        <w:rPr>
          <w:rFonts w:ascii="Open Sans" w:eastAsia="Open Sans" w:hAnsi="Open Sans" w:cs="Open Sans"/>
          <w:sz w:val="20"/>
          <w:szCs w:val="20"/>
        </w:rPr>
      </w:pPr>
      <w:r>
        <w:rPr>
          <w:rFonts w:ascii="Open Sans" w:eastAsia="Open Sans" w:hAnsi="Open Sans" w:cs="Open Sans"/>
          <w:noProof/>
          <w:position w:val="-86"/>
          <w:sz w:val="20"/>
          <w:szCs w:val="20"/>
        </w:rPr>
        <w:lastRenderedPageBreak/>
        <w:drawing>
          <wp:inline distT="0" distB="0" distL="0" distR="0" wp14:anchorId="04B29587" wp14:editId="521F03E7">
            <wp:extent cx="5672448" cy="2754915"/>
            <wp:effectExtent l="0" t="0" r="0" b="0"/>
            <wp:docPr id="14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6.jpeg"/>
                    <pic:cNvPicPr/>
                  </pic:nvPicPr>
                  <pic:blipFill>
                    <a:blip r:embed="rId56" cstate="print"/>
                    <a:stretch>
                      <a:fillRect/>
                    </a:stretch>
                  </pic:blipFill>
                  <pic:spPr>
                    <a:xfrm>
                      <a:off x="0" y="0"/>
                      <a:ext cx="5672448" cy="2754915"/>
                    </a:xfrm>
                    <a:prstGeom prst="rect">
                      <a:avLst/>
                    </a:prstGeom>
                  </pic:spPr>
                </pic:pic>
              </a:graphicData>
            </a:graphic>
          </wp:inline>
        </w:drawing>
      </w:r>
    </w:p>
    <w:p w14:paraId="1097885C" w14:textId="47846DCC" w:rsidR="00D964ED" w:rsidRPr="00710016" w:rsidRDefault="00D964ED" w:rsidP="00D964ED">
      <w:pPr>
        <w:ind w:firstLine="360"/>
        <w:jc w:val="center"/>
        <w:rPr>
          <w:rFonts w:ascii="宋体" w:hAnsi="宋体"/>
          <w:sz w:val="18"/>
          <w:szCs w:val="18"/>
        </w:rPr>
      </w:pPr>
      <w:r w:rsidRPr="00A67570">
        <w:rPr>
          <w:rFonts w:ascii="宋体" w:hAnsi="宋体" w:hint="eastAsia"/>
          <w:sz w:val="18"/>
          <w:szCs w:val="18"/>
        </w:rPr>
        <w:t>图</w:t>
      </w:r>
      <w:r>
        <w:rPr>
          <w:rFonts w:ascii="宋体" w:hAnsi="宋体"/>
          <w:sz w:val="18"/>
          <w:szCs w:val="18"/>
        </w:rPr>
        <w:t>34 EXCEL</w:t>
      </w:r>
    </w:p>
    <w:p w14:paraId="268E862C" w14:textId="5B1546E2" w:rsidR="001E6D23" w:rsidRPr="001E6D23" w:rsidRDefault="001E6D23" w:rsidP="001E6D23">
      <w:pPr>
        <w:pStyle w:val="af4"/>
        <w:spacing w:before="120"/>
        <w:ind w:firstLine="480"/>
        <w:rPr>
          <w:lang w:eastAsia="zh-CN"/>
        </w:rPr>
      </w:pPr>
      <w:r w:rsidRPr="001E6D23">
        <w:rPr>
          <w:lang w:eastAsia="zh-CN"/>
        </w:rPr>
        <w:t>选中组件，右侧出现次组件的数据配置框，切换数据源类型为数据库，选择</w:t>
      </w:r>
      <w:proofErr w:type="spellStart"/>
      <w:r w:rsidRPr="001E6D23">
        <w:rPr>
          <w:lang w:eastAsia="zh-CN"/>
        </w:rPr>
        <w:t>EXCEL，选择在数据源配置中填写的数据源名，即可链接上传的EXCEL文件。在输入框中输入要查询的SQL语句，完成数据的查询。查询语句返回的数据格式要能组成组件要求的数据源格式，莫奈会自动通过接口将数据库查询出的结果转为json格式</w:t>
      </w:r>
      <w:proofErr w:type="spellEnd"/>
      <w:r w:rsidRPr="001E6D23">
        <w:rPr>
          <w:lang w:eastAsia="zh-CN"/>
        </w:rPr>
        <w:t>。</w:t>
      </w:r>
    </w:p>
    <w:p w14:paraId="44BE1376" w14:textId="154EC9BE" w:rsidR="001E6D23" w:rsidRPr="001E6D23" w:rsidRDefault="001E6D23" w:rsidP="001E6D23">
      <w:pPr>
        <w:pStyle w:val="af4"/>
        <w:spacing w:before="120"/>
        <w:ind w:firstLine="480"/>
        <w:rPr>
          <w:lang w:eastAsia="zh-CN"/>
        </w:rPr>
      </w:pPr>
      <w:r w:rsidRPr="001E6D23">
        <w:rPr>
          <w:lang w:eastAsia="zh-CN"/>
        </w:rPr>
        <w:t>同时，莫奈平台还可支持选择是否自动更新数据，以及自动更新数据的频率，假定选中自动更新数据，每5秒更新一次，则莫奈将会每5秒通过</w:t>
      </w:r>
      <w:proofErr w:type="spellStart"/>
      <w:r w:rsidRPr="001E6D23">
        <w:rPr>
          <w:lang w:eastAsia="zh-CN"/>
        </w:rPr>
        <w:t>SQL语句查询一次数据库来获取数据，进行对数据的更新</w:t>
      </w:r>
      <w:proofErr w:type="spellEnd"/>
      <w:r w:rsidRPr="001E6D23">
        <w:rPr>
          <w:lang w:eastAsia="zh-CN"/>
        </w:rPr>
        <w:t>。</w:t>
      </w:r>
    </w:p>
    <w:p w14:paraId="4AFD68AA" w14:textId="6517F1C4" w:rsidR="001E6D23" w:rsidRPr="001E6D23" w:rsidRDefault="001E6D23" w:rsidP="001E6D23">
      <w:pPr>
        <w:pStyle w:val="af4"/>
        <w:spacing w:before="120"/>
        <w:ind w:firstLine="480"/>
        <w:rPr>
          <w:lang w:eastAsia="zh-CN"/>
        </w:rPr>
      </w:pPr>
      <w:r w:rsidRPr="001E6D23">
        <w:rPr>
          <w:lang w:eastAsia="zh-CN"/>
        </w:rPr>
        <w:t>:::</w:t>
      </w:r>
      <w:proofErr w:type="spellStart"/>
      <w:r w:rsidRPr="001E6D23">
        <w:rPr>
          <w:lang w:eastAsia="zh-CN"/>
        </w:rPr>
        <w:t>tip注意</w:t>
      </w:r>
      <w:proofErr w:type="spellEnd"/>
    </w:p>
    <w:p w14:paraId="76A51094" w14:textId="4E1CEDC9" w:rsidR="001E6D23" w:rsidRPr="001E6D23" w:rsidRDefault="001E6D23" w:rsidP="001E6D23">
      <w:pPr>
        <w:pStyle w:val="af4"/>
        <w:spacing w:before="120"/>
        <w:ind w:firstLine="480"/>
        <w:rPr>
          <w:lang w:eastAsia="zh-CN"/>
        </w:rPr>
      </w:pPr>
      <w:r w:rsidRPr="001E6D23">
        <w:rPr>
          <w:lang w:eastAsia="zh-CN"/>
        </w:rPr>
        <w:t>1、上传</w:t>
      </w:r>
      <w:proofErr w:type="spellStart"/>
      <w:r w:rsidRPr="001E6D23">
        <w:rPr>
          <w:lang w:eastAsia="zh-CN"/>
        </w:rPr>
        <w:t>excel文件后，系统会将excel中的所有sheet均映射成对应的表，并以sheet的名称分别作为表名称</w:t>
      </w:r>
      <w:proofErr w:type="spellEnd"/>
      <w:r w:rsidRPr="001E6D23">
        <w:rPr>
          <w:lang w:eastAsia="zh-CN"/>
        </w:rPr>
        <w:t>；</w:t>
      </w:r>
    </w:p>
    <w:p w14:paraId="357A0144" w14:textId="65F9F4B7" w:rsidR="001E6D23" w:rsidRPr="001E6D23" w:rsidRDefault="001E6D23" w:rsidP="001E6D23">
      <w:pPr>
        <w:pStyle w:val="af4"/>
        <w:spacing w:before="120"/>
        <w:ind w:firstLine="480"/>
        <w:rPr>
          <w:lang w:eastAsia="zh-CN"/>
        </w:rPr>
      </w:pPr>
      <w:r w:rsidRPr="001E6D23">
        <w:rPr>
          <w:lang w:eastAsia="zh-CN"/>
        </w:rPr>
        <w:t>2、查询语句的样式应该与此类似：select</w:t>
      </w:r>
      <w:r w:rsidR="00BF4BD7">
        <w:rPr>
          <w:lang w:eastAsia="zh-CN"/>
        </w:rPr>
        <w:t xml:space="preserve"> </w:t>
      </w:r>
      <w:r w:rsidRPr="001E6D23">
        <w:rPr>
          <w:lang w:eastAsia="zh-CN"/>
        </w:rPr>
        <w:t>"</w:t>
      </w:r>
      <w:proofErr w:type="spellStart"/>
      <w:r w:rsidRPr="001E6D23">
        <w:rPr>
          <w:lang w:eastAsia="zh-CN"/>
        </w:rPr>
        <w:t>列名</w:t>
      </w:r>
      <w:proofErr w:type="spellEnd"/>
      <w:r w:rsidRPr="001E6D23">
        <w:rPr>
          <w:lang w:eastAsia="zh-CN"/>
        </w:rPr>
        <w:t>A","</w:t>
      </w:r>
      <w:proofErr w:type="spellStart"/>
      <w:r w:rsidRPr="001E6D23">
        <w:rPr>
          <w:lang w:eastAsia="zh-CN"/>
        </w:rPr>
        <w:t>列名</w:t>
      </w:r>
      <w:proofErr w:type="spellEnd"/>
      <w:r w:rsidRPr="001E6D23">
        <w:rPr>
          <w:lang w:eastAsia="zh-CN"/>
        </w:rPr>
        <w:t>B" from "</w:t>
      </w:r>
      <w:proofErr w:type="spellStart"/>
      <w:r w:rsidRPr="001E6D23">
        <w:rPr>
          <w:lang w:eastAsia="zh-CN"/>
        </w:rPr>
        <w:t>excel的第一个sheet页名称</w:t>
      </w:r>
      <w:proofErr w:type="spellEnd"/>
      <w:r w:rsidRPr="001E6D23">
        <w:rPr>
          <w:lang w:eastAsia="zh-CN"/>
        </w:rPr>
        <w:t>" ，select "</w:t>
      </w:r>
      <w:proofErr w:type="spellStart"/>
      <w:r w:rsidRPr="001E6D23">
        <w:rPr>
          <w:lang w:eastAsia="zh-CN"/>
        </w:rPr>
        <w:t>列名</w:t>
      </w:r>
      <w:proofErr w:type="spellEnd"/>
      <w:r w:rsidRPr="001E6D23">
        <w:rPr>
          <w:lang w:eastAsia="zh-CN"/>
        </w:rPr>
        <w:t>C","</w:t>
      </w:r>
      <w:proofErr w:type="spellStart"/>
      <w:r w:rsidRPr="001E6D23">
        <w:rPr>
          <w:lang w:eastAsia="zh-CN"/>
        </w:rPr>
        <w:t>列名</w:t>
      </w:r>
      <w:proofErr w:type="spellEnd"/>
      <w:r w:rsidRPr="001E6D23">
        <w:rPr>
          <w:lang w:eastAsia="zh-CN"/>
        </w:rPr>
        <w:t>D" from "</w:t>
      </w:r>
      <w:proofErr w:type="spellStart"/>
      <w:r w:rsidRPr="001E6D23">
        <w:rPr>
          <w:lang w:eastAsia="zh-CN"/>
        </w:rPr>
        <w:t>excel的第二个sheet页名称</w:t>
      </w:r>
      <w:proofErr w:type="spellEnd"/>
      <w:r w:rsidRPr="001E6D23">
        <w:rPr>
          <w:lang w:eastAsia="zh-CN"/>
        </w:rPr>
        <w:t>"；</w:t>
      </w:r>
    </w:p>
    <w:p w14:paraId="2B421FA7" w14:textId="77777777" w:rsidR="001E6D23" w:rsidRPr="001E6D23" w:rsidRDefault="001E6D23" w:rsidP="001E6D23">
      <w:pPr>
        <w:pStyle w:val="af4"/>
        <w:spacing w:before="120"/>
        <w:ind w:firstLine="480"/>
        <w:rPr>
          <w:lang w:eastAsia="zh-CN"/>
        </w:rPr>
      </w:pPr>
      <w:r w:rsidRPr="001E6D23">
        <w:rPr>
          <w:lang w:eastAsia="zh-CN"/>
        </w:rPr>
        <w:t>:::</w:t>
      </w:r>
    </w:p>
    <w:p w14:paraId="22C52442" w14:textId="77777777" w:rsidR="001E6D23" w:rsidRPr="001E6D23" w:rsidRDefault="001E6D23" w:rsidP="001E6D23">
      <w:pPr>
        <w:pStyle w:val="af4"/>
        <w:spacing w:before="120"/>
        <w:ind w:firstLine="480"/>
        <w:rPr>
          <w:lang w:eastAsia="zh-CN"/>
        </w:rPr>
      </w:pPr>
      <w:r w:rsidRPr="001E6D23">
        <w:rPr>
          <w:lang w:eastAsia="zh-CN"/>
        </w:rPr>
        <w:t>::: tip 注意</w:t>
      </w:r>
    </w:p>
    <w:p w14:paraId="000CC29C" w14:textId="4FB3CE77" w:rsidR="001E6D23" w:rsidRPr="001E6D23" w:rsidRDefault="001E6D23" w:rsidP="001E6D23">
      <w:pPr>
        <w:pStyle w:val="af4"/>
        <w:spacing w:before="120"/>
        <w:ind w:firstLine="480"/>
        <w:rPr>
          <w:lang w:eastAsia="zh-CN"/>
        </w:rPr>
      </w:pPr>
      <w:r w:rsidRPr="001E6D23">
        <w:rPr>
          <w:lang w:eastAsia="zh-CN"/>
        </w:rPr>
        <w:t>此处支持的</w:t>
      </w:r>
      <w:r w:rsidR="00BF4BD7">
        <w:rPr>
          <w:lang w:eastAsia="zh-CN"/>
        </w:rPr>
        <w:t>hive</w:t>
      </w:r>
      <w:r w:rsidRPr="001E6D23">
        <w:rPr>
          <w:lang w:eastAsia="zh-CN"/>
        </w:rPr>
        <w:t xml:space="preserve"> for </w:t>
      </w:r>
      <w:proofErr w:type="spellStart"/>
      <w:r w:rsidRPr="001E6D23">
        <w:rPr>
          <w:lang w:eastAsia="zh-CN"/>
        </w:rPr>
        <w:t>UCP库为城市操作系统中的hive库</w:t>
      </w:r>
      <w:proofErr w:type="spellEnd"/>
      <w:r w:rsidRPr="001E6D23">
        <w:rPr>
          <w:lang w:eastAsia="zh-CN"/>
        </w:rPr>
        <w:t>;</w:t>
      </w:r>
    </w:p>
    <w:p w14:paraId="04928ADB" w14:textId="5A58AFD0" w:rsidR="001E6D23" w:rsidRPr="001E6D23" w:rsidRDefault="001E6D23" w:rsidP="001E6D23">
      <w:pPr>
        <w:pStyle w:val="af4"/>
        <w:spacing w:before="120"/>
        <w:ind w:firstLine="480"/>
        <w:rPr>
          <w:lang w:eastAsia="zh-CN"/>
        </w:rPr>
      </w:pPr>
      <w:r w:rsidRPr="001E6D23">
        <w:rPr>
          <w:lang w:eastAsia="zh-CN"/>
        </w:rPr>
        <w:t xml:space="preserve">此处支持的MySQL for </w:t>
      </w:r>
      <w:proofErr w:type="spellStart"/>
      <w:r w:rsidRPr="001E6D23">
        <w:rPr>
          <w:lang w:eastAsia="zh-CN"/>
        </w:rPr>
        <w:t>UCP库为城市操作系统中的MySQL库</w:t>
      </w:r>
      <w:proofErr w:type="spellEnd"/>
      <w:r w:rsidRPr="001E6D23">
        <w:rPr>
          <w:lang w:eastAsia="zh-CN"/>
        </w:rPr>
        <w:t>;</w:t>
      </w:r>
    </w:p>
    <w:p w14:paraId="04E59F2C" w14:textId="77777777" w:rsidR="001E6D23" w:rsidRPr="001E6D23" w:rsidRDefault="001E6D23" w:rsidP="001E6D23">
      <w:pPr>
        <w:pStyle w:val="af4"/>
        <w:spacing w:before="120"/>
        <w:ind w:firstLine="480"/>
        <w:rPr>
          <w:lang w:eastAsia="zh-CN"/>
        </w:rPr>
      </w:pPr>
      <w:r w:rsidRPr="001E6D23">
        <w:rPr>
          <w:lang w:eastAsia="zh-CN"/>
        </w:rPr>
        <w:lastRenderedPageBreak/>
        <w:t>:::</w:t>
      </w:r>
    </w:p>
    <w:p w14:paraId="4ACB304E" w14:textId="77777777" w:rsidR="001E6D23" w:rsidRPr="00AC42D6" w:rsidRDefault="001E6D23" w:rsidP="00D05560">
      <w:pPr>
        <w:ind w:firstLine="480"/>
        <w:jc w:val="center"/>
      </w:pPr>
    </w:p>
    <w:p w14:paraId="7A72E21E" w14:textId="3CD24D13" w:rsidR="00BA09DD" w:rsidRPr="00EE3AD5" w:rsidRDefault="00BA09DD" w:rsidP="00BA09DD">
      <w:pPr>
        <w:pStyle w:val="2"/>
        <w:spacing w:before="120"/>
      </w:pPr>
      <w:bookmarkStart w:id="70" w:name="_Toc62485885"/>
      <w:r>
        <w:rPr>
          <w:rFonts w:hint="eastAsia"/>
        </w:rPr>
        <w:t>大屏驾驶舱</w:t>
      </w:r>
      <w:bookmarkEnd w:id="70"/>
    </w:p>
    <w:p w14:paraId="7F3C8791" w14:textId="77777777" w:rsidR="00BA09DD" w:rsidRPr="00FD3292" w:rsidRDefault="00BA09DD" w:rsidP="00BA09DD">
      <w:pPr>
        <w:pStyle w:val="af4"/>
        <w:ind w:firstLine="480"/>
      </w:pPr>
      <w:r>
        <w:rPr>
          <w:rFonts w:hint="eastAsia"/>
          <w:lang w:eastAsia="zh-CN"/>
        </w:rPr>
        <w:t>大屏驾驶舱中</w:t>
      </w:r>
      <w:proofErr w:type="spellStart"/>
      <w:r>
        <w:t>保存的是</w:t>
      </w:r>
      <w:r>
        <w:rPr>
          <w:rFonts w:hint="eastAsia"/>
          <w:lang w:eastAsia="zh-CN"/>
        </w:rPr>
        <w:t>各个</w:t>
      </w:r>
      <w:r>
        <w:t>用户从</w:t>
      </w:r>
      <w:r>
        <w:rPr>
          <w:rFonts w:hint="eastAsia"/>
          <w:lang w:eastAsia="zh-CN"/>
        </w:rPr>
        <w:t>数据可视化大屏</w:t>
      </w:r>
      <w:r>
        <w:t>中</w:t>
      </w:r>
      <w:r>
        <w:rPr>
          <w:rFonts w:hint="eastAsia"/>
          <w:lang w:eastAsia="zh-CN"/>
        </w:rPr>
        <w:t>发布上来</w:t>
      </w:r>
      <w:r>
        <w:t>的</w:t>
      </w:r>
      <w:r>
        <w:rPr>
          <w:rFonts w:hint="eastAsia"/>
          <w:lang w:eastAsia="zh-CN"/>
        </w:rPr>
        <w:t>大屏资源</w:t>
      </w:r>
      <w:proofErr w:type="spellEnd"/>
      <w:r>
        <w:t>，</w:t>
      </w:r>
      <w:proofErr w:type="spellStart"/>
      <w:r>
        <w:t>所有的</w:t>
      </w:r>
      <w:r>
        <w:rPr>
          <w:rFonts w:hint="eastAsia"/>
          <w:lang w:eastAsia="zh-CN"/>
        </w:rPr>
        <w:t>大屏资源</w:t>
      </w:r>
      <w:r>
        <w:t>只做展现</w:t>
      </w:r>
      <w:r>
        <w:rPr>
          <w:rFonts w:hint="eastAsia"/>
          <w:lang w:eastAsia="zh-CN"/>
        </w:rPr>
        <w:t>和分享</w:t>
      </w:r>
      <w:proofErr w:type="spellEnd"/>
      <w:r>
        <w:t>，</w:t>
      </w:r>
      <w:proofErr w:type="spellStart"/>
      <w:r>
        <w:t>不能被修改</w:t>
      </w:r>
      <w:proofErr w:type="spellEnd"/>
      <w:r>
        <w:t>。</w:t>
      </w:r>
    </w:p>
    <w:p w14:paraId="5029D191" w14:textId="77777777" w:rsidR="00BA09DD" w:rsidRDefault="00BA09DD" w:rsidP="00BA09DD">
      <w:pPr>
        <w:pStyle w:val="af4"/>
        <w:ind w:firstLineChars="0" w:firstLine="0"/>
        <w:jc w:val="center"/>
        <w:rPr>
          <w:noProof/>
          <w:lang w:val="en-US" w:eastAsia="zh-CN"/>
        </w:rPr>
      </w:pPr>
      <w:r w:rsidRPr="00FD3292">
        <w:rPr>
          <w:noProof/>
          <w:lang w:val="en-US" w:eastAsia="zh-CN"/>
        </w:rPr>
        <w:drawing>
          <wp:inline distT="0" distB="0" distL="0" distR="0" wp14:anchorId="58826E59" wp14:editId="1ED02AAB">
            <wp:extent cx="5410200" cy="25241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cstate="print">
                      <a:extLst>
                        <a:ext uri="{28A0092B-C50C-407E-A947-70E740481C1C}">
                          <a14:useLocalDpi xmlns:a14="http://schemas.microsoft.com/office/drawing/2010/main" val="0"/>
                        </a:ext>
                      </a:extLst>
                    </a:blip>
                    <a:srcRect r="883" b="1878"/>
                    <a:stretch>
                      <a:fillRect/>
                    </a:stretch>
                  </pic:blipFill>
                  <pic:spPr bwMode="auto">
                    <a:xfrm>
                      <a:off x="0" y="0"/>
                      <a:ext cx="5410200" cy="2524125"/>
                    </a:xfrm>
                    <a:prstGeom prst="rect">
                      <a:avLst/>
                    </a:prstGeom>
                    <a:noFill/>
                    <a:ln>
                      <a:noFill/>
                    </a:ln>
                  </pic:spPr>
                </pic:pic>
              </a:graphicData>
            </a:graphic>
          </wp:inline>
        </w:drawing>
      </w:r>
    </w:p>
    <w:p w14:paraId="35255881" w14:textId="77F98996" w:rsidR="00D05560" w:rsidRDefault="00BA09DD" w:rsidP="00BA09DD">
      <w:pPr>
        <w:ind w:firstLine="360"/>
        <w:jc w:val="center"/>
        <w:rPr>
          <w:rFonts w:ascii="宋体" w:hAnsi="宋体"/>
          <w:sz w:val="18"/>
          <w:szCs w:val="18"/>
        </w:rPr>
      </w:pPr>
      <w:r w:rsidRPr="00A67570">
        <w:rPr>
          <w:rFonts w:ascii="宋体" w:hAnsi="宋体" w:hint="eastAsia"/>
          <w:sz w:val="18"/>
          <w:szCs w:val="18"/>
        </w:rPr>
        <w:t>图</w:t>
      </w:r>
      <w:r w:rsidR="00D964ED">
        <w:rPr>
          <w:rFonts w:ascii="宋体" w:hAnsi="宋体"/>
          <w:sz w:val="18"/>
          <w:szCs w:val="18"/>
        </w:rPr>
        <w:t>35</w:t>
      </w:r>
      <w:r w:rsidRPr="00A67570">
        <w:rPr>
          <w:rFonts w:ascii="宋体" w:hAnsi="宋体"/>
          <w:sz w:val="18"/>
          <w:szCs w:val="18"/>
        </w:rPr>
        <w:t xml:space="preserve"> </w:t>
      </w:r>
      <w:r>
        <w:rPr>
          <w:rFonts w:ascii="宋体" w:hAnsi="宋体" w:hint="eastAsia"/>
          <w:sz w:val="18"/>
          <w:szCs w:val="18"/>
        </w:rPr>
        <w:t>大屏驾驶舱界面</w:t>
      </w:r>
    </w:p>
    <w:p w14:paraId="1863150D" w14:textId="2421772D" w:rsidR="00BA09DD" w:rsidRPr="00EE3AD5" w:rsidRDefault="00AD4AD5" w:rsidP="00BA09DD">
      <w:pPr>
        <w:pStyle w:val="2"/>
        <w:spacing w:before="120"/>
      </w:pPr>
      <w:bookmarkStart w:id="71" w:name="_Toc62485886"/>
      <w:r>
        <w:rPr>
          <w:rFonts w:hint="eastAsia"/>
        </w:rPr>
        <w:t>项目</w:t>
      </w:r>
      <w:r w:rsidR="00BA09DD">
        <w:rPr>
          <w:rFonts w:hint="eastAsia"/>
        </w:rPr>
        <w:t>空间管理</w:t>
      </w:r>
      <w:bookmarkEnd w:id="71"/>
    </w:p>
    <w:p w14:paraId="2C2B6120" w14:textId="6E5CF3F2" w:rsidR="00BA09DD" w:rsidRPr="00FD3292" w:rsidRDefault="00AD4AD5" w:rsidP="00BA09DD">
      <w:pPr>
        <w:pStyle w:val="af4"/>
        <w:spacing w:before="120"/>
        <w:ind w:firstLine="480"/>
      </w:pPr>
      <w:r>
        <w:rPr>
          <w:rFonts w:hint="eastAsia"/>
          <w:lang w:eastAsia="zh-CN"/>
        </w:rPr>
        <w:t>项目空间管理支持用户创建不同的项目空间，在不同项目空间下创建大屏可达到空间隔离的目的。满足不同项目组成员</w:t>
      </w:r>
      <w:r w:rsidR="00AC27F2">
        <w:rPr>
          <w:rFonts w:hint="eastAsia"/>
          <w:lang w:eastAsia="zh-CN"/>
        </w:rPr>
        <w:t>查看不同的可视化大屏。</w:t>
      </w:r>
    </w:p>
    <w:p w14:paraId="1739D475" w14:textId="37DF0FC0" w:rsidR="00BA09DD" w:rsidRPr="00AD4AD5" w:rsidRDefault="00AD4AD5" w:rsidP="00BA09DD">
      <w:pPr>
        <w:pStyle w:val="af4"/>
        <w:spacing w:before="120"/>
        <w:ind w:firstLineChars="0" w:firstLine="0"/>
        <w:jc w:val="center"/>
        <w:rPr>
          <w:noProof/>
          <w:lang w:eastAsia="zh-CN"/>
        </w:rPr>
      </w:pPr>
      <w:r>
        <w:rPr>
          <w:noProof/>
          <w:lang w:val="en-US" w:eastAsia="zh-CN"/>
        </w:rPr>
        <w:lastRenderedPageBreak/>
        <w:drawing>
          <wp:inline distT="0" distB="0" distL="0" distR="0" wp14:anchorId="036C142B" wp14:editId="389BE7BA">
            <wp:extent cx="6192520" cy="3027045"/>
            <wp:effectExtent l="0" t="0" r="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92520" cy="3027045"/>
                    </a:xfrm>
                    <a:prstGeom prst="rect">
                      <a:avLst/>
                    </a:prstGeom>
                  </pic:spPr>
                </pic:pic>
              </a:graphicData>
            </a:graphic>
          </wp:inline>
        </w:drawing>
      </w:r>
    </w:p>
    <w:p w14:paraId="2E9956CD" w14:textId="39A90A40" w:rsidR="00BA09DD" w:rsidRDefault="00BA09DD" w:rsidP="000661F5">
      <w:pPr>
        <w:ind w:firstLine="360"/>
        <w:jc w:val="center"/>
        <w:rPr>
          <w:rFonts w:ascii="宋体" w:hAnsi="宋体"/>
          <w:sz w:val="18"/>
          <w:szCs w:val="18"/>
        </w:rPr>
      </w:pPr>
      <w:r w:rsidRPr="00A67570">
        <w:rPr>
          <w:rFonts w:ascii="宋体" w:hAnsi="宋体" w:hint="eastAsia"/>
          <w:sz w:val="18"/>
          <w:szCs w:val="18"/>
        </w:rPr>
        <w:t>图</w:t>
      </w:r>
      <w:r w:rsidR="00D964ED">
        <w:rPr>
          <w:rFonts w:ascii="宋体" w:hAnsi="宋体"/>
          <w:sz w:val="18"/>
          <w:szCs w:val="18"/>
        </w:rPr>
        <w:t>36</w:t>
      </w:r>
      <w:r w:rsidRPr="00A67570">
        <w:rPr>
          <w:rFonts w:ascii="宋体" w:hAnsi="宋体"/>
          <w:sz w:val="18"/>
          <w:szCs w:val="18"/>
        </w:rPr>
        <w:t xml:space="preserve"> </w:t>
      </w:r>
      <w:r w:rsidR="00D964ED">
        <w:rPr>
          <w:rFonts w:ascii="宋体" w:hAnsi="宋体" w:hint="eastAsia"/>
          <w:sz w:val="18"/>
          <w:szCs w:val="18"/>
        </w:rPr>
        <w:t>空间管理</w:t>
      </w:r>
      <w:r>
        <w:rPr>
          <w:rFonts w:ascii="宋体" w:hAnsi="宋体" w:hint="eastAsia"/>
          <w:sz w:val="18"/>
          <w:szCs w:val="18"/>
        </w:rPr>
        <w:t>界面</w:t>
      </w:r>
    </w:p>
    <w:p w14:paraId="3F0542D2" w14:textId="3D0D5E1B" w:rsidR="002E1E91" w:rsidRPr="00EE3AD5" w:rsidRDefault="002E1E91" w:rsidP="002E1E91">
      <w:pPr>
        <w:pStyle w:val="2"/>
        <w:spacing w:before="120"/>
      </w:pPr>
      <w:bookmarkStart w:id="72" w:name="_Toc62485887"/>
      <w:r>
        <w:rPr>
          <w:rFonts w:hint="eastAsia"/>
        </w:rPr>
        <w:t>开放平台</w:t>
      </w:r>
      <w:bookmarkEnd w:id="72"/>
    </w:p>
    <w:p w14:paraId="62865830" w14:textId="77777777" w:rsidR="002E1E91" w:rsidRDefault="002E1E91" w:rsidP="002E1E91">
      <w:pPr>
        <w:ind w:firstLine="480"/>
        <w:rPr>
          <w:iCs/>
        </w:rPr>
      </w:pPr>
      <w:r>
        <w:rPr>
          <w:rFonts w:hint="eastAsia"/>
        </w:rPr>
        <w:t>莫奈开放平台是</w:t>
      </w:r>
      <w:r w:rsidRPr="002E1E91">
        <w:rPr>
          <w:rFonts w:hint="eastAsia"/>
        </w:rPr>
        <w:t>京东城市自主研发的数据可视化组件快速搭建平台，它预置了一套具有一定完备性、支持快速开发、组装和部署组件到莫奈产品的体系。</w:t>
      </w:r>
      <w:r>
        <w:rPr>
          <w:rFonts w:hint="eastAsia"/>
          <w:iCs/>
        </w:rPr>
        <w:t>通过莫奈能力的开放，首先吸引合作伙伴入驻，开发创新的组件。其次以丰富易用的新组件吸引用户的的使用，增加用户粘性。最后不断增加合作伙伴和客户，形成产品正反馈，持续挖掘产品的潜在能力，扩大产业影响力，形成开放共赢的轻生态。</w:t>
      </w:r>
    </w:p>
    <w:p w14:paraId="2C23A174" w14:textId="728F1E12" w:rsidR="002E1E91" w:rsidRDefault="002E1E91" w:rsidP="002E1E91">
      <w:pPr>
        <w:pStyle w:val="3"/>
        <w:spacing w:before="120"/>
      </w:pPr>
      <w:bookmarkStart w:id="73" w:name="_Toc62485888"/>
      <w:r>
        <w:rPr>
          <w:rFonts w:hint="eastAsia"/>
        </w:rPr>
        <w:t>开发者指引</w:t>
      </w:r>
      <w:bookmarkEnd w:id="73"/>
    </w:p>
    <w:p w14:paraId="7A011FC8" w14:textId="77777777" w:rsidR="002E1E91" w:rsidRDefault="002E1E91" w:rsidP="002E1E91">
      <w:pPr>
        <w:ind w:firstLine="480"/>
      </w:pPr>
      <w:r>
        <w:rPr>
          <w:rFonts w:hint="eastAsia"/>
        </w:rPr>
        <w:t>莫奈开放平台提供了完备的开发者指引，任何个人开发者都可以通过开发者手册的教程学会莫奈组件搭建过程，并能自主开发组件。对于开发者而言，只需要少量的时间对莫奈开发插件进行学习，就可以开始开发自己的组件并支持项目。</w:t>
      </w:r>
    </w:p>
    <w:p w14:paraId="079FC382" w14:textId="77777777" w:rsidR="002E1E91" w:rsidRDefault="002E1E91" w:rsidP="002E1E91">
      <w:pPr>
        <w:ind w:firstLineChars="0" w:firstLine="0"/>
        <w:jc w:val="center"/>
      </w:pPr>
      <w:r>
        <w:rPr>
          <w:noProof/>
        </w:rPr>
        <w:lastRenderedPageBreak/>
        <w:drawing>
          <wp:inline distT="0" distB="0" distL="0" distR="0" wp14:anchorId="2875832D" wp14:editId="3F362B37">
            <wp:extent cx="6192520" cy="37401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9"/>
                    <a:stretch>
                      <a:fillRect/>
                    </a:stretch>
                  </pic:blipFill>
                  <pic:spPr>
                    <a:xfrm>
                      <a:off x="0" y="0"/>
                      <a:ext cx="6192520" cy="3740150"/>
                    </a:xfrm>
                    <a:prstGeom prst="rect">
                      <a:avLst/>
                    </a:prstGeom>
                  </pic:spPr>
                </pic:pic>
              </a:graphicData>
            </a:graphic>
          </wp:inline>
        </w:drawing>
      </w:r>
    </w:p>
    <w:p w14:paraId="171C0196" w14:textId="1080F810" w:rsidR="002E1E91" w:rsidRDefault="002E1E91" w:rsidP="002E1E91">
      <w:pPr>
        <w:pStyle w:val="ab"/>
        <w:ind w:firstLineChars="0" w:firstLine="0"/>
        <w:jc w:val="center"/>
      </w:pPr>
      <w:r>
        <w:rPr>
          <w:rFonts w:hint="eastAsia"/>
        </w:rPr>
        <w:t>图</w:t>
      </w:r>
      <w:r>
        <w:rPr>
          <w:rFonts w:hint="eastAsia"/>
        </w:rPr>
        <w:t xml:space="preserve"> </w:t>
      </w:r>
      <w:r w:rsidR="00D964ED">
        <w:t>37</w:t>
      </w:r>
      <w:r>
        <w:t xml:space="preserve"> </w:t>
      </w:r>
      <w:r>
        <w:rPr>
          <w:rFonts w:hint="eastAsia"/>
        </w:rPr>
        <w:t>开发者手册页面</w:t>
      </w:r>
    </w:p>
    <w:p w14:paraId="35EC9710" w14:textId="7CDCD49B" w:rsidR="002E1E91" w:rsidRDefault="002E1E91" w:rsidP="002E1E91">
      <w:pPr>
        <w:pStyle w:val="4"/>
        <w:spacing w:before="120"/>
      </w:pPr>
      <w:r>
        <w:rPr>
          <w:rFonts w:hint="eastAsia"/>
        </w:rPr>
        <w:t>安装相关插件</w:t>
      </w:r>
    </w:p>
    <w:p w14:paraId="1FB15A08" w14:textId="77777777" w:rsidR="002E1E91" w:rsidRDefault="002E1E91" w:rsidP="002E1E91">
      <w:pPr>
        <w:ind w:firstLine="480"/>
      </w:pPr>
      <w:r>
        <w:rPr>
          <w:rFonts w:hint="eastAsia"/>
        </w:rPr>
        <w:t>开发者在使用莫奈开放平台开发组件前，首先需要对莫奈团队精心打造的插件进行下载和安装，流程如下：</w:t>
      </w:r>
    </w:p>
    <w:p w14:paraId="71D799CE" w14:textId="77777777" w:rsidR="002E1E91" w:rsidRDefault="002E1E91" w:rsidP="002E1E91">
      <w:pPr>
        <w:ind w:firstLineChars="0" w:firstLine="0"/>
        <w:jc w:val="center"/>
      </w:pPr>
      <w:r>
        <w:rPr>
          <w:noProof/>
        </w:rPr>
        <w:drawing>
          <wp:inline distT="0" distB="0" distL="0" distR="0" wp14:anchorId="2DF367D1" wp14:editId="6DE2994F">
            <wp:extent cx="6192520" cy="305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92520" cy="3050540"/>
                    </a:xfrm>
                    <a:prstGeom prst="rect">
                      <a:avLst/>
                    </a:prstGeom>
                  </pic:spPr>
                </pic:pic>
              </a:graphicData>
            </a:graphic>
          </wp:inline>
        </w:drawing>
      </w:r>
    </w:p>
    <w:p w14:paraId="773456D0" w14:textId="6A0A0B79" w:rsidR="002E1E91" w:rsidRDefault="002E1E91" w:rsidP="002E1E91">
      <w:pPr>
        <w:pStyle w:val="ab"/>
        <w:ind w:firstLineChars="0" w:firstLine="0"/>
        <w:jc w:val="center"/>
      </w:pPr>
      <w:r>
        <w:rPr>
          <w:rFonts w:hint="eastAsia"/>
        </w:rPr>
        <w:t>图</w:t>
      </w:r>
      <w:r>
        <w:rPr>
          <w:rFonts w:hint="eastAsia"/>
        </w:rPr>
        <w:t xml:space="preserve"> </w:t>
      </w:r>
      <w:r w:rsidR="00D964ED">
        <w:t>38</w:t>
      </w:r>
      <w:r>
        <w:t xml:space="preserve"> </w:t>
      </w:r>
      <w:r>
        <w:rPr>
          <w:rFonts w:hint="eastAsia"/>
        </w:rPr>
        <w:t>下载和安装文档</w:t>
      </w:r>
    </w:p>
    <w:p w14:paraId="7398DF5C" w14:textId="77777777" w:rsidR="002E1E91" w:rsidRPr="002E1E91" w:rsidRDefault="002E1E91" w:rsidP="002E1E91">
      <w:pPr>
        <w:ind w:firstLine="480"/>
      </w:pPr>
    </w:p>
    <w:p w14:paraId="4A9EB670" w14:textId="7AC7C300" w:rsidR="002E1E91" w:rsidRDefault="002E1E91" w:rsidP="002E1E91">
      <w:pPr>
        <w:pStyle w:val="4"/>
        <w:spacing w:before="120"/>
      </w:pPr>
      <w:r>
        <w:rPr>
          <w:rFonts w:hint="eastAsia"/>
        </w:rPr>
        <w:t>组件开发</w:t>
      </w:r>
    </w:p>
    <w:p w14:paraId="71979150" w14:textId="77777777" w:rsidR="002E1E91" w:rsidRDefault="002E1E91" w:rsidP="002E1E91">
      <w:pPr>
        <w:ind w:firstLine="480"/>
      </w:pPr>
      <w:r>
        <w:rPr>
          <w:rFonts w:hint="eastAsia"/>
        </w:rPr>
        <w:t>开发者在莫奈开放平台开发组件时，需要经历支持库安装、开发组件、打包这三个过程，具体流程如下：</w:t>
      </w:r>
    </w:p>
    <w:p w14:paraId="5EAE979B" w14:textId="77777777" w:rsidR="002E1E91" w:rsidRDefault="002E1E91" w:rsidP="002E1E91">
      <w:pPr>
        <w:ind w:firstLine="480"/>
      </w:pPr>
      <w:r>
        <w:rPr>
          <w:noProof/>
        </w:rPr>
        <w:drawing>
          <wp:inline distT="0" distB="0" distL="0" distR="0" wp14:anchorId="6AFB04BA" wp14:editId="3AF1313B">
            <wp:extent cx="6192520" cy="30943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1"/>
                    <a:stretch>
                      <a:fillRect/>
                    </a:stretch>
                  </pic:blipFill>
                  <pic:spPr>
                    <a:xfrm>
                      <a:off x="0" y="0"/>
                      <a:ext cx="6192520" cy="3094355"/>
                    </a:xfrm>
                    <a:prstGeom prst="rect">
                      <a:avLst/>
                    </a:prstGeom>
                  </pic:spPr>
                </pic:pic>
              </a:graphicData>
            </a:graphic>
          </wp:inline>
        </w:drawing>
      </w:r>
    </w:p>
    <w:p w14:paraId="10921393" w14:textId="0DC9111E" w:rsidR="002E1E91" w:rsidRDefault="002E1E91" w:rsidP="002E1E91">
      <w:pPr>
        <w:pStyle w:val="ab"/>
        <w:ind w:firstLineChars="0" w:firstLine="0"/>
        <w:jc w:val="center"/>
      </w:pPr>
      <w:r>
        <w:rPr>
          <w:rFonts w:hint="eastAsia"/>
        </w:rPr>
        <w:t>图</w:t>
      </w:r>
      <w:r>
        <w:rPr>
          <w:rFonts w:hint="eastAsia"/>
        </w:rPr>
        <w:t xml:space="preserve"> </w:t>
      </w:r>
      <w:r>
        <w:t>3</w:t>
      </w:r>
      <w:r w:rsidR="00D964ED">
        <w:t>9</w:t>
      </w:r>
      <w:r>
        <w:t xml:space="preserve"> </w:t>
      </w:r>
      <w:r>
        <w:rPr>
          <w:rFonts w:hint="eastAsia"/>
        </w:rPr>
        <w:t>下载和安装文档</w:t>
      </w:r>
    </w:p>
    <w:p w14:paraId="3ED54481" w14:textId="12D0B314" w:rsidR="002E1E91" w:rsidRDefault="002E1E91" w:rsidP="002E1E91">
      <w:pPr>
        <w:ind w:firstLine="480"/>
      </w:pPr>
    </w:p>
    <w:p w14:paraId="7034BFDF" w14:textId="13019CE9" w:rsidR="002E1E91" w:rsidRDefault="002E1E91" w:rsidP="002E1E91">
      <w:pPr>
        <w:pStyle w:val="3"/>
        <w:spacing w:before="120"/>
      </w:pPr>
      <w:bookmarkStart w:id="74" w:name="_Toc62485889"/>
      <w:r>
        <w:rPr>
          <w:rFonts w:hint="eastAsia"/>
        </w:rPr>
        <w:t>组件集市</w:t>
      </w:r>
      <w:bookmarkEnd w:id="74"/>
    </w:p>
    <w:p w14:paraId="034A0672" w14:textId="77777777" w:rsidR="002E1E91" w:rsidRDefault="002E1E91" w:rsidP="002E1E91">
      <w:pPr>
        <w:ind w:firstLine="480"/>
      </w:pPr>
      <w:r>
        <w:rPr>
          <w:rFonts w:hint="eastAsia"/>
        </w:rPr>
        <w:t>莫奈开放平台的组件集市为用户提供了一个对开发者已发布的组件进行浏览和添加的入口，用户可以在组件集市浏览已有组件，与第三方开发者进行互动，减少了重复开发相同组件的可能，提高了组件复用率。</w:t>
      </w:r>
    </w:p>
    <w:p w14:paraId="4432EB1A" w14:textId="7F1C5949" w:rsidR="002E1E91" w:rsidRDefault="002E1E91" w:rsidP="002E1E91">
      <w:pPr>
        <w:pStyle w:val="4"/>
        <w:spacing w:before="120"/>
      </w:pPr>
      <w:r>
        <w:rPr>
          <w:rFonts w:hint="eastAsia"/>
        </w:rPr>
        <w:t>组件集市</w:t>
      </w:r>
    </w:p>
    <w:p w14:paraId="626D2405" w14:textId="31462FE3" w:rsidR="002E1E91" w:rsidRDefault="002E1E91" w:rsidP="002E1E91">
      <w:pPr>
        <w:ind w:firstLine="480"/>
      </w:pPr>
      <w:r>
        <w:rPr>
          <w:rFonts w:hint="eastAsia"/>
        </w:rPr>
        <w:t>组件集市为用户提供了一个已发布的自定义组件的浏览，让用户可以通过组件集市迅速找到符合自己需求的组件。不仅如此，通过将组件集市和</w:t>
      </w:r>
      <w:proofErr w:type="spellStart"/>
      <w:r>
        <w:rPr>
          <w:rFonts w:hint="eastAsia"/>
        </w:rPr>
        <w:t>monet</w:t>
      </w:r>
      <w:proofErr w:type="spellEnd"/>
      <w:r>
        <w:t>-studio</w:t>
      </w:r>
      <w:r>
        <w:rPr>
          <w:rFonts w:hint="eastAsia"/>
        </w:rPr>
        <w:t>插件深度结合，用户可以在组件集市页面直接预览组件在莫奈编辑器和预览页面的效果，让用户在集市中就可以对这个组件的效果有明确的了解。</w:t>
      </w:r>
    </w:p>
    <w:p w14:paraId="6CA7EE3B" w14:textId="6420F7EE" w:rsidR="00F079F5" w:rsidRDefault="00F079F5" w:rsidP="002E1E91">
      <w:pPr>
        <w:ind w:firstLine="480"/>
      </w:pPr>
      <w:r>
        <w:rPr>
          <w:noProof/>
        </w:rPr>
        <w:lastRenderedPageBreak/>
        <w:drawing>
          <wp:inline distT="0" distB="0" distL="0" distR="0" wp14:anchorId="504FA276" wp14:editId="33DA1119">
            <wp:extent cx="6192520" cy="30537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2"/>
                    <a:stretch>
                      <a:fillRect/>
                    </a:stretch>
                  </pic:blipFill>
                  <pic:spPr>
                    <a:xfrm>
                      <a:off x="0" y="0"/>
                      <a:ext cx="6192520" cy="3053715"/>
                    </a:xfrm>
                    <a:prstGeom prst="rect">
                      <a:avLst/>
                    </a:prstGeom>
                  </pic:spPr>
                </pic:pic>
              </a:graphicData>
            </a:graphic>
          </wp:inline>
        </w:drawing>
      </w:r>
    </w:p>
    <w:p w14:paraId="70B7A11D" w14:textId="5CE53A59" w:rsidR="00F079F5" w:rsidRDefault="00F079F5" w:rsidP="00F079F5">
      <w:pPr>
        <w:pStyle w:val="ab"/>
        <w:ind w:firstLineChars="0" w:firstLine="0"/>
        <w:jc w:val="center"/>
      </w:pPr>
      <w:r>
        <w:rPr>
          <w:rFonts w:hint="eastAsia"/>
        </w:rPr>
        <w:t>图</w:t>
      </w:r>
      <w:r>
        <w:rPr>
          <w:rFonts w:hint="eastAsia"/>
        </w:rPr>
        <w:t xml:space="preserve"> </w:t>
      </w:r>
      <w:r>
        <w:t>4</w:t>
      </w:r>
      <w:r w:rsidR="00D964ED">
        <w:t>0</w:t>
      </w:r>
      <w:r>
        <w:t xml:space="preserve"> </w:t>
      </w:r>
      <w:r>
        <w:rPr>
          <w:rFonts w:hint="eastAsia"/>
        </w:rPr>
        <w:t>组件集市页面</w:t>
      </w:r>
    </w:p>
    <w:p w14:paraId="5FD44F09" w14:textId="77777777" w:rsidR="00F079F5" w:rsidRPr="00F079F5" w:rsidRDefault="00F079F5" w:rsidP="002E1E91">
      <w:pPr>
        <w:ind w:firstLine="480"/>
      </w:pPr>
    </w:p>
    <w:p w14:paraId="67D0458A" w14:textId="253924C0" w:rsidR="00F079F5" w:rsidRDefault="00F079F5" w:rsidP="002E1E91">
      <w:pPr>
        <w:ind w:firstLine="480"/>
      </w:pPr>
      <w:r>
        <w:rPr>
          <w:rFonts w:hint="eastAsia"/>
        </w:rPr>
        <w:t>组件集市中包含了对已有组件的分类和查询功能。</w:t>
      </w:r>
    </w:p>
    <w:p w14:paraId="1C43A6A1" w14:textId="4AC98583" w:rsidR="00F079F5" w:rsidRPr="00F079F5" w:rsidRDefault="00F079F5" w:rsidP="005D6EB4">
      <w:pPr>
        <w:pStyle w:val="ac"/>
        <w:numPr>
          <w:ilvl w:val="0"/>
          <w:numId w:val="7"/>
        </w:numPr>
        <w:ind w:firstLineChars="0"/>
        <w:rPr>
          <w:b/>
        </w:rPr>
      </w:pPr>
      <w:r w:rsidRPr="00F079F5">
        <w:rPr>
          <w:rFonts w:hint="eastAsia"/>
          <w:b/>
        </w:rPr>
        <w:t>组件分类</w:t>
      </w:r>
    </w:p>
    <w:p w14:paraId="3013DCEA" w14:textId="6079CFFE" w:rsidR="00F079F5" w:rsidRDefault="00F079F5" w:rsidP="002E1E91">
      <w:pPr>
        <w:ind w:firstLine="480"/>
      </w:pPr>
      <w:r>
        <w:rPr>
          <w:rFonts w:hint="eastAsia"/>
        </w:rPr>
        <w:t>所有组件被按照图表、地图、文字、媒体、交互、装饰和其他做了分类，用户可以直接通过选择组件分类快速找到同类型组件。</w:t>
      </w:r>
    </w:p>
    <w:p w14:paraId="3C2D2A3A" w14:textId="4E4F4F2E" w:rsidR="00F079F5" w:rsidRDefault="00F079F5" w:rsidP="002E1E91">
      <w:pPr>
        <w:ind w:firstLine="480"/>
      </w:pPr>
      <w:r>
        <w:rPr>
          <w:noProof/>
        </w:rPr>
        <w:drawing>
          <wp:inline distT="0" distB="0" distL="0" distR="0" wp14:anchorId="7226B3A1" wp14:editId="77C69868">
            <wp:extent cx="6192520" cy="30943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92520" cy="3094355"/>
                    </a:xfrm>
                    <a:prstGeom prst="rect">
                      <a:avLst/>
                    </a:prstGeom>
                  </pic:spPr>
                </pic:pic>
              </a:graphicData>
            </a:graphic>
          </wp:inline>
        </w:drawing>
      </w:r>
    </w:p>
    <w:p w14:paraId="0A5F095B" w14:textId="21E6649F" w:rsidR="00D964ED" w:rsidRDefault="00D964ED" w:rsidP="00D964ED">
      <w:pPr>
        <w:pStyle w:val="ab"/>
        <w:ind w:firstLineChars="0" w:firstLine="0"/>
        <w:jc w:val="center"/>
      </w:pPr>
      <w:r>
        <w:rPr>
          <w:rFonts w:hint="eastAsia"/>
        </w:rPr>
        <w:t>图</w:t>
      </w:r>
      <w:r>
        <w:rPr>
          <w:rFonts w:hint="eastAsia"/>
        </w:rPr>
        <w:t xml:space="preserve"> </w:t>
      </w:r>
      <w:r>
        <w:t xml:space="preserve">41 </w:t>
      </w:r>
      <w:r>
        <w:rPr>
          <w:rFonts w:hint="eastAsia"/>
        </w:rPr>
        <w:t>组件分类</w:t>
      </w:r>
    </w:p>
    <w:p w14:paraId="539D864E" w14:textId="77777777" w:rsidR="00F079F5" w:rsidRDefault="00F079F5" w:rsidP="002E1E91">
      <w:pPr>
        <w:ind w:firstLine="480"/>
      </w:pPr>
    </w:p>
    <w:p w14:paraId="1956871F" w14:textId="732FA4EC" w:rsidR="00F079F5" w:rsidRDefault="00F079F5" w:rsidP="005D6EB4">
      <w:pPr>
        <w:pStyle w:val="ac"/>
        <w:numPr>
          <w:ilvl w:val="0"/>
          <w:numId w:val="7"/>
        </w:numPr>
        <w:ind w:firstLineChars="0"/>
        <w:rPr>
          <w:b/>
        </w:rPr>
      </w:pPr>
      <w:r w:rsidRPr="00F079F5">
        <w:rPr>
          <w:rFonts w:hint="eastAsia"/>
          <w:b/>
        </w:rPr>
        <w:t>组件查询</w:t>
      </w:r>
    </w:p>
    <w:p w14:paraId="05D6F5FD" w14:textId="49DF6ADA" w:rsidR="00F079F5" w:rsidRDefault="00F079F5" w:rsidP="00F079F5">
      <w:pPr>
        <w:ind w:firstLine="480"/>
      </w:pPr>
      <w:r w:rsidRPr="00F079F5">
        <w:rPr>
          <w:rFonts w:hint="eastAsia"/>
        </w:rPr>
        <w:t>通过组件查询功能，用户可以</w:t>
      </w:r>
      <w:r>
        <w:rPr>
          <w:rFonts w:hint="eastAsia"/>
        </w:rPr>
        <w:t>通过模糊搜索的方式，快速查找自己需要的组件。</w:t>
      </w:r>
    </w:p>
    <w:p w14:paraId="1B131499" w14:textId="56DDEC5C" w:rsidR="00F079F5" w:rsidRPr="00F079F5" w:rsidRDefault="00F079F5" w:rsidP="00F079F5">
      <w:pPr>
        <w:ind w:firstLine="480"/>
      </w:pPr>
      <w:r>
        <w:rPr>
          <w:noProof/>
        </w:rPr>
        <w:drawing>
          <wp:inline distT="0" distB="0" distL="0" distR="0" wp14:anchorId="1AC1579F" wp14:editId="735139C2">
            <wp:extent cx="6192520" cy="3159125"/>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92520" cy="3159125"/>
                    </a:xfrm>
                    <a:prstGeom prst="rect">
                      <a:avLst/>
                    </a:prstGeom>
                  </pic:spPr>
                </pic:pic>
              </a:graphicData>
            </a:graphic>
          </wp:inline>
        </w:drawing>
      </w:r>
    </w:p>
    <w:p w14:paraId="100BBE5E" w14:textId="57FB6B1A" w:rsidR="002E1E91" w:rsidRDefault="002E1E91" w:rsidP="002E1E91">
      <w:pPr>
        <w:ind w:firstLineChars="0" w:firstLine="0"/>
        <w:jc w:val="center"/>
      </w:pPr>
    </w:p>
    <w:p w14:paraId="2D92DADD" w14:textId="7A9A2A0F" w:rsidR="002E1E91" w:rsidRDefault="002E1E91" w:rsidP="002E1E91">
      <w:pPr>
        <w:pStyle w:val="ab"/>
        <w:ind w:firstLineChars="0" w:firstLine="0"/>
        <w:jc w:val="center"/>
      </w:pPr>
      <w:r>
        <w:rPr>
          <w:rFonts w:hint="eastAsia"/>
        </w:rPr>
        <w:t>图</w:t>
      </w:r>
      <w:r>
        <w:rPr>
          <w:rFonts w:hint="eastAsia"/>
        </w:rPr>
        <w:t xml:space="preserve"> </w:t>
      </w:r>
      <w:r>
        <w:t>4</w:t>
      </w:r>
      <w:r w:rsidR="00D964ED">
        <w:t>2</w:t>
      </w:r>
      <w:r>
        <w:t xml:space="preserve"> </w:t>
      </w:r>
      <w:r w:rsidR="00D964ED">
        <w:rPr>
          <w:rFonts w:hint="eastAsia"/>
        </w:rPr>
        <w:t>组件查询</w:t>
      </w:r>
    </w:p>
    <w:p w14:paraId="7141A89E" w14:textId="77777777" w:rsidR="00F079F5" w:rsidRPr="00F079F5" w:rsidRDefault="00F079F5" w:rsidP="00F079F5">
      <w:pPr>
        <w:ind w:firstLine="480"/>
      </w:pPr>
    </w:p>
    <w:p w14:paraId="63C5E502" w14:textId="118AE9F5" w:rsidR="002E1E91" w:rsidRDefault="002E1E91" w:rsidP="00A6171D">
      <w:pPr>
        <w:pStyle w:val="4"/>
        <w:spacing w:before="120"/>
      </w:pPr>
      <w:bookmarkStart w:id="75" w:name="_Toc56700964"/>
      <w:r>
        <w:rPr>
          <w:rFonts w:hint="eastAsia"/>
        </w:rPr>
        <w:t>组件添加和下载</w:t>
      </w:r>
      <w:bookmarkEnd w:id="75"/>
    </w:p>
    <w:p w14:paraId="59624CD5" w14:textId="77777777" w:rsidR="00A6171D" w:rsidRDefault="00A6171D" w:rsidP="00A6171D">
      <w:pPr>
        <w:ind w:firstLine="480"/>
      </w:pPr>
      <w:r>
        <w:rPr>
          <w:rFonts w:hint="eastAsia"/>
        </w:rPr>
        <w:t>在组件集市能够看见的所有自定义组件，都可以通过点击进入二级页面，并浏览当前组件的详细介绍，如果用户觉得符合预期，可以直接添加到我的组件空间，并从莫奈可视化编辑器中拖入到编辑器画布中。组件集市的组件也可以直接下载，由本地文件形式提供给其他环境的用户，通过组件导入导入到其他环境，为其他环境的用户提供方便。</w:t>
      </w:r>
    </w:p>
    <w:p w14:paraId="2B2A5E39" w14:textId="77777777" w:rsidR="00A6171D" w:rsidRDefault="00A6171D" w:rsidP="00A6171D">
      <w:pPr>
        <w:ind w:firstLineChars="0" w:firstLine="0"/>
        <w:jc w:val="center"/>
      </w:pPr>
      <w:r>
        <w:rPr>
          <w:noProof/>
        </w:rPr>
        <w:lastRenderedPageBreak/>
        <w:drawing>
          <wp:inline distT="0" distB="0" distL="0" distR="0" wp14:anchorId="69A8AE37" wp14:editId="07305996">
            <wp:extent cx="6192520" cy="3732530"/>
            <wp:effectExtent l="0" t="0" r="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5"/>
                    <a:stretch>
                      <a:fillRect/>
                    </a:stretch>
                  </pic:blipFill>
                  <pic:spPr>
                    <a:xfrm>
                      <a:off x="0" y="0"/>
                      <a:ext cx="6192520" cy="3732530"/>
                    </a:xfrm>
                    <a:prstGeom prst="rect">
                      <a:avLst/>
                    </a:prstGeom>
                  </pic:spPr>
                </pic:pic>
              </a:graphicData>
            </a:graphic>
          </wp:inline>
        </w:drawing>
      </w:r>
    </w:p>
    <w:p w14:paraId="136D7831" w14:textId="73540B03" w:rsidR="00A6171D" w:rsidRDefault="00A6171D" w:rsidP="00A6171D">
      <w:pPr>
        <w:pStyle w:val="ab"/>
        <w:ind w:firstLineChars="0" w:firstLine="0"/>
        <w:jc w:val="center"/>
      </w:pPr>
      <w:r>
        <w:rPr>
          <w:rFonts w:hint="eastAsia"/>
        </w:rPr>
        <w:t>图</w:t>
      </w:r>
      <w:r>
        <w:rPr>
          <w:rFonts w:hint="eastAsia"/>
        </w:rPr>
        <w:t xml:space="preserve"> </w:t>
      </w:r>
      <w:r w:rsidR="00D964ED">
        <w:t>43</w:t>
      </w:r>
      <w:r>
        <w:t xml:space="preserve"> </w:t>
      </w:r>
      <w:r>
        <w:rPr>
          <w:rFonts w:hint="eastAsia"/>
        </w:rPr>
        <w:t>自定义组件的详情页面及添加页面</w:t>
      </w:r>
    </w:p>
    <w:p w14:paraId="193E26DC" w14:textId="77777777" w:rsidR="00A6171D" w:rsidRPr="00A6171D" w:rsidRDefault="00A6171D" w:rsidP="00A6171D">
      <w:pPr>
        <w:ind w:firstLine="480"/>
      </w:pPr>
    </w:p>
    <w:p w14:paraId="10581742" w14:textId="35F96BB2" w:rsidR="002E1E91" w:rsidRDefault="00A6171D" w:rsidP="00A6171D">
      <w:pPr>
        <w:pStyle w:val="3"/>
        <w:spacing w:before="120"/>
      </w:pPr>
      <w:bookmarkStart w:id="76" w:name="_Toc62485890"/>
      <w:r>
        <w:rPr>
          <w:rFonts w:hint="eastAsia"/>
        </w:rPr>
        <w:t>我的</w:t>
      </w:r>
      <w:r w:rsidR="002E1E91">
        <w:rPr>
          <w:rFonts w:hint="eastAsia"/>
        </w:rPr>
        <w:t>组件</w:t>
      </w:r>
      <w:bookmarkEnd w:id="76"/>
    </w:p>
    <w:p w14:paraId="4A7F5BEB" w14:textId="77777777" w:rsidR="00A6171D" w:rsidRDefault="00A6171D" w:rsidP="00A6171D">
      <w:pPr>
        <w:ind w:firstLine="480"/>
      </w:pPr>
      <w:r>
        <w:rPr>
          <w:rFonts w:hint="eastAsia"/>
        </w:rPr>
        <w:t>我的组件模块为用户提供了一个能够快速查看已被添加到个人编辑器组件的入口，用户可以在该模块对已经添加到编辑器的自定义组件进行查看和管理。</w:t>
      </w:r>
    </w:p>
    <w:p w14:paraId="12F6211D" w14:textId="77777777" w:rsidR="00A6171D" w:rsidRDefault="00A6171D" w:rsidP="00A6171D">
      <w:pPr>
        <w:pStyle w:val="4"/>
        <w:spacing w:before="120"/>
      </w:pPr>
      <w:bookmarkStart w:id="77" w:name="_Toc56700966"/>
      <w:r>
        <w:rPr>
          <w:rFonts w:hint="eastAsia"/>
        </w:rPr>
        <w:t>组件管理</w:t>
      </w:r>
      <w:bookmarkEnd w:id="77"/>
    </w:p>
    <w:p w14:paraId="076107BE" w14:textId="33F8716B" w:rsidR="00A6171D" w:rsidRDefault="00A6171D" w:rsidP="00A6171D">
      <w:pPr>
        <w:ind w:firstLine="480"/>
      </w:pPr>
      <w:r>
        <w:rPr>
          <w:rFonts w:hint="eastAsia"/>
        </w:rPr>
        <w:t>与组件集市类似，我的组件模块</w:t>
      </w:r>
      <w:r w:rsidR="00F079F5">
        <w:rPr>
          <w:rFonts w:hint="eastAsia"/>
        </w:rPr>
        <w:t>与组件集市一致，也提供了组件的分类筛选和查询功能，除此之外，还</w:t>
      </w:r>
      <w:r>
        <w:rPr>
          <w:rFonts w:hint="eastAsia"/>
        </w:rPr>
        <w:t>提供已添加组件的浏览和删除，允许用户对已添加的组件进行删减。</w:t>
      </w:r>
    </w:p>
    <w:p w14:paraId="3072ABF6" w14:textId="77777777" w:rsidR="00A6171D" w:rsidRDefault="00A6171D" w:rsidP="00A6171D">
      <w:pPr>
        <w:ind w:firstLineChars="0" w:firstLine="0"/>
        <w:jc w:val="center"/>
      </w:pPr>
      <w:r>
        <w:rPr>
          <w:noProof/>
        </w:rPr>
        <w:lastRenderedPageBreak/>
        <w:drawing>
          <wp:inline distT="0" distB="0" distL="0" distR="0" wp14:anchorId="67235BF5" wp14:editId="528BB4BF">
            <wp:extent cx="6192520" cy="31845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92520" cy="3184525"/>
                    </a:xfrm>
                    <a:prstGeom prst="rect">
                      <a:avLst/>
                    </a:prstGeom>
                  </pic:spPr>
                </pic:pic>
              </a:graphicData>
            </a:graphic>
          </wp:inline>
        </w:drawing>
      </w:r>
    </w:p>
    <w:p w14:paraId="3A3BCF17" w14:textId="439FCEC7" w:rsidR="00A6171D" w:rsidRDefault="00A6171D" w:rsidP="00A6171D">
      <w:pPr>
        <w:pStyle w:val="ab"/>
        <w:ind w:firstLineChars="0" w:firstLine="0"/>
        <w:jc w:val="center"/>
      </w:pPr>
      <w:r>
        <w:rPr>
          <w:rFonts w:hint="eastAsia"/>
        </w:rPr>
        <w:t>图</w:t>
      </w:r>
      <w:r>
        <w:rPr>
          <w:rFonts w:hint="eastAsia"/>
        </w:rPr>
        <w:t xml:space="preserve"> </w:t>
      </w:r>
      <w:r w:rsidR="00D964ED">
        <w:t>44</w:t>
      </w:r>
      <w:r>
        <w:t xml:space="preserve"> </w:t>
      </w:r>
      <w:r>
        <w:rPr>
          <w:rFonts w:hint="eastAsia"/>
        </w:rPr>
        <w:t>我的组件列表页面</w:t>
      </w:r>
    </w:p>
    <w:p w14:paraId="73D34F46" w14:textId="77777777" w:rsidR="00F079F5" w:rsidRPr="00F079F5" w:rsidRDefault="00F079F5" w:rsidP="005D6EB4">
      <w:pPr>
        <w:pStyle w:val="ac"/>
        <w:numPr>
          <w:ilvl w:val="0"/>
          <w:numId w:val="8"/>
        </w:numPr>
        <w:ind w:firstLineChars="0"/>
        <w:rPr>
          <w:b/>
        </w:rPr>
      </w:pPr>
      <w:r w:rsidRPr="00F079F5">
        <w:rPr>
          <w:rFonts w:hint="eastAsia"/>
          <w:b/>
        </w:rPr>
        <w:t>组件分类</w:t>
      </w:r>
    </w:p>
    <w:p w14:paraId="0C951510" w14:textId="77777777" w:rsidR="00F079F5" w:rsidRDefault="00F079F5" w:rsidP="00F079F5">
      <w:pPr>
        <w:ind w:firstLine="480"/>
      </w:pPr>
      <w:r>
        <w:rPr>
          <w:rFonts w:hint="eastAsia"/>
        </w:rPr>
        <w:t>所有组件被按照图表、地图、文字、媒体、交互、装饰和其他做了分类，用户可以直接通过选择组件分类快速找到同类型组件。</w:t>
      </w:r>
    </w:p>
    <w:p w14:paraId="4E55B831" w14:textId="77777777" w:rsidR="00F079F5" w:rsidRDefault="00F079F5" w:rsidP="00F079F5">
      <w:pPr>
        <w:ind w:firstLine="480"/>
      </w:pPr>
      <w:r>
        <w:rPr>
          <w:noProof/>
        </w:rPr>
        <w:drawing>
          <wp:inline distT="0" distB="0" distL="0" distR="0" wp14:anchorId="54A47DBF" wp14:editId="4578E11A">
            <wp:extent cx="6192520" cy="30943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92520" cy="3094355"/>
                    </a:xfrm>
                    <a:prstGeom prst="rect">
                      <a:avLst/>
                    </a:prstGeom>
                  </pic:spPr>
                </pic:pic>
              </a:graphicData>
            </a:graphic>
          </wp:inline>
        </w:drawing>
      </w:r>
    </w:p>
    <w:p w14:paraId="48D25256" w14:textId="54755E3E" w:rsidR="00D964ED" w:rsidRDefault="00D964ED" w:rsidP="00D964ED">
      <w:pPr>
        <w:pStyle w:val="ab"/>
        <w:ind w:firstLineChars="0" w:firstLine="0"/>
        <w:jc w:val="center"/>
      </w:pPr>
      <w:r>
        <w:rPr>
          <w:rFonts w:hint="eastAsia"/>
        </w:rPr>
        <w:t>图</w:t>
      </w:r>
      <w:r>
        <w:rPr>
          <w:rFonts w:hint="eastAsia"/>
        </w:rPr>
        <w:t xml:space="preserve"> </w:t>
      </w:r>
      <w:r>
        <w:t xml:space="preserve">45 </w:t>
      </w:r>
      <w:r>
        <w:rPr>
          <w:rFonts w:hint="eastAsia"/>
        </w:rPr>
        <w:t>组件分类</w:t>
      </w:r>
    </w:p>
    <w:p w14:paraId="4987FE2D" w14:textId="77777777" w:rsidR="00F079F5" w:rsidRDefault="00F079F5" w:rsidP="00F079F5">
      <w:pPr>
        <w:ind w:firstLine="480"/>
      </w:pPr>
    </w:p>
    <w:p w14:paraId="012EDE0A" w14:textId="77777777" w:rsidR="00F079F5" w:rsidRDefault="00F079F5" w:rsidP="005D6EB4">
      <w:pPr>
        <w:pStyle w:val="ac"/>
        <w:numPr>
          <w:ilvl w:val="0"/>
          <w:numId w:val="8"/>
        </w:numPr>
        <w:ind w:firstLineChars="0"/>
        <w:rPr>
          <w:b/>
        </w:rPr>
      </w:pPr>
      <w:r w:rsidRPr="00F079F5">
        <w:rPr>
          <w:rFonts w:hint="eastAsia"/>
          <w:b/>
        </w:rPr>
        <w:t>组件查询</w:t>
      </w:r>
    </w:p>
    <w:p w14:paraId="7E08E95D" w14:textId="77777777" w:rsidR="00F079F5" w:rsidRDefault="00F079F5" w:rsidP="00F079F5">
      <w:pPr>
        <w:ind w:firstLine="480"/>
      </w:pPr>
      <w:r w:rsidRPr="00F079F5">
        <w:rPr>
          <w:rFonts w:hint="eastAsia"/>
        </w:rPr>
        <w:lastRenderedPageBreak/>
        <w:t>通过组件查询功能，用户可以</w:t>
      </w:r>
      <w:r>
        <w:rPr>
          <w:rFonts w:hint="eastAsia"/>
        </w:rPr>
        <w:t>通过模糊搜索的方式，快速查找自己需要的组件。</w:t>
      </w:r>
    </w:p>
    <w:p w14:paraId="36ED9CC8" w14:textId="77777777" w:rsidR="00F079F5" w:rsidRPr="00F079F5" w:rsidRDefault="00F079F5" w:rsidP="00F079F5">
      <w:pPr>
        <w:ind w:firstLine="480"/>
      </w:pPr>
      <w:r>
        <w:rPr>
          <w:noProof/>
        </w:rPr>
        <w:drawing>
          <wp:inline distT="0" distB="0" distL="0" distR="0" wp14:anchorId="49607EAF" wp14:editId="15E8CA0E">
            <wp:extent cx="6192520" cy="315912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92520" cy="3159125"/>
                    </a:xfrm>
                    <a:prstGeom prst="rect">
                      <a:avLst/>
                    </a:prstGeom>
                  </pic:spPr>
                </pic:pic>
              </a:graphicData>
            </a:graphic>
          </wp:inline>
        </w:drawing>
      </w:r>
    </w:p>
    <w:p w14:paraId="60AB924A" w14:textId="59E0C848" w:rsidR="00D964ED" w:rsidRDefault="00D964ED" w:rsidP="00D964ED">
      <w:pPr>
        <w:pStyle w:val="ab"/>
        <w:ind w:left="900" w:firstLineChars="0" w:firstLine="0"/>
        <w:jc w:val="center"/>
      </w:pPr>
      <w:r>
        <w:rPr>
          <w:rFonts w:hint="eastAsia"/>
        </w:rPr>
        <w:t>图</w:t>
      </w:r>
      <w:r>
        <w:rPr>
          <w:rFonts w:hint="eastAsia"/>
        </w:rPr>
        <w:t xml:space="preserve"> </w:t>
      </w:r>
      <w:r>
        <w:t xml:space="preserve">46 </w:t>
      </w:r>
      <w:r>
        <w:rPr>
          <w:rFonts w:hint="eastAsia"/>
        </w:rPr>
        <w:t>组件查询</w:t>
      </w:r>
    </w:p>
    <w:p w14:paraId="506535D5" w14:textId="6135F76D" w:rsidR="00F079F5" w:rsidRDefault="00F079F5" w:rsidP="005D6EB4">
      <w:pPr>
        <w:pStyle w:val="ac"/>
        <w:numPr>
          <w:ilvl w:val="0"/>
          <w:numId w:val="8"/>
        </w:numPr>
        <w:ind w:firstLineChars="0"/>
        <w:rPr>
          <w:b/>
        </w:rPr>
      </w:pPr>
      <w:r w:rsidRPr="00F079F5">
        <w:rPr>
          <w:rFonts w:hint="eastAsia"/>
          <w:b/>
        </w:rPr>
        <w:t>组件</w:t>
      </w:r>
      <w:r w:rsidR="00BE31BD">
        <w:rPr>
          <w:rFonts w:hint="eastAsia"/>
          <w:b/>
        </w:rPr>
        <w:t>删除</w:t>
      </w:r>
    </w:p>
    <w:p w14:paraId="6E61F9F2" w14:textId="585F6D99" w:rsidR="00BE31BD" w:rsidRDefault="00BE31BD" w:rsidP="00BE31BD">
      <w:pPr>
        <w:ind w:firstLine="480"/>
      </w:pPr>
      <w:r w:rsidRPr="00BE31BD">
        <w:rPr>
          <w:rFonts w:hint="eastAsia"/>
        </w:rPr>
        <w:t>在</w:t>
      </w:r>
      <w:r>
        <w:rPr>
          <w:rFonts w:hint="eastAsia"/>
        </w:rPr>
        <w:t>“我的组件”</w:t>
      </w:r>
      <w:r w:rsidRPr="00BE31BD">
        <w:rPr>
          <w:rFonts w:hint="eastAsia"/>
        </w:rPr>
        <w:t>页面</w:t>
      </w:r>
      <w:r>
        <w:rPr>
          <w:rFonts w:hint="eastAsia"/>
        </w:rPr>
        <w:t>直接鼠标悬停在组件上，会</w:t>
      </w:r>
      <w:r>
        <w:rPr>
          <w:rFonts w:hint="eastAsia"/>
        </w:rPr>
        <w:t>hover</w:t>
      </w:r>
      <w:r>
        <w:rPr>
          <w:rFonts w:hint="eastAsia"/>
        </w:rPr>
        <w:t>出现删除按钮，用户可以直接点击删除图标对已添加组件进行删除。</w:t>
      </w:r>
    </w:p>
    <w:p w14:paraId="5FFC7733" w14:textId="75CB36EC" w:rsidR="00BE31BD" w:rsidRPr="00BE31BD" w:rsidRDefault="00BE31BD" w:rsidP="00BE31BD">
      <w:pPr>
        <w:ind w:firstLine="480"/>
      </w:pPr>
      <w:r>
        <w:rPr>
          <w:noProof/>
        </w:rPr>
        <w:drawing>
          <wp:inline distT="0" distB="0" distL="0" distR="0" wp14:anchorId="1006F3C6" wp14:editId="2F883A90">
            <wp:extent cx="6192520" cy="299783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92520" cy="2997835"/>
                    </a:xfrm>
                    <a:prstGeom prst="rect">
                      <a:avLst/>
                    </a:prstGeom>
                  </pic:spPr>
                </pic:pic>
              </a:graphicData>
            </a:graphic>
          </wp:inline>
        </w:drawing>
      </w:r>
    </w:p>
    <w:p w14:paraId="4590169C" w14:textId="70856336" w:rsidR="00D964ED" w:rsidRDefault="00D964ED" w:rsidP="00D964ED">
      <w:pPr>
        <w:pStyle w:val="ab"/>
        <w:ind w:firstLineChars="0" w:firstLine="0"/>
        <w:jc w:val="center"/>
      </w:pPr>
      <w:r>
        <w:rPr>
          <w:rFonts w:hint="eastAsia"/>
        </w:rPr>
        <w:t>图</w:t>
      </w:r>
      <w:r>
        <w:rPr>
          <w:rFonts w:hint="eastAsia"/>
        </w:rPr>
        <w:t xml:space="preserve"> </w:t>
      </w:r>
      <w:r>
        <w:t xml:space="preserve">47 </w:t>
      </w:r>
      <w:r>
        <w:rPr>
          <w:rFonts w:hint="eastAsia"/>
        </w:rPr>
        <w:t>组件删除</w:t>
      </w:r>
    </w:p>
    <w:p w14:paraId="4A6C851E" w14:textId="529B28A7" w:rsidR="00F079F5" w:rsidRDefault="00F079F5" w:rsidP="00F079F5">
      <w:pPr>
        <w:ind w:firstLine="480"/>
      </w:pPr>
    </w:p>
    <w:p w14:paraId="257371E0" w14:textId="77777777" w:rsidR="00F079F5" w:rsidRPr="00F079F5" w:rsidRDefault="00F079F5" w:rsidP="00F079F5">
      <w:pPr>
        <w:ind w:firstLine="480"/>
      </w:pPr>
    </w:p>
    <w:p w14:paraId="23846D37" w14:textId="77777777" w:rsidR="00A6171D" w:rsidRDefault="00A6171D" w:rsidP="00A6171D">
      <w:pPr>
        <w:pStyle w:val="4"/>
        <w:spacing w:before="120"/>
      </w:pPr>
      <w:bookmarkStart w:id="78" w:name="_Toc56700967"/>
      <w:r>
        <w:rPr>
          <w:rFonts w:hint="eastAsia"/>
        </w:rPr>
        <w:t>组件导入</w:t>
      </w:r>
      <w:bookmarkEnd w:id="78"/>
    </w:p>
    <w:p w14:paraId="2A5E91E0" w14:textId="77777777" w:rsidR="00A6171D" w:rsidRDefault="00A6171D" w:rsidP="00A6171D">
      <w:pPr>
        <w:ind w:firstLine="480"/>
      </w:pPr>
      <w:r>
        <w:rPr>
          <w:rFonts w:hint="eastAsia"/>
        </w:rPr>
        <w:t>已下载的组件可以通过组件导入功能导入到我的组件中，导入后和原先组件集市中添加的组件一致。</w:t>
      </w:r>
    </w:p>
    <w:p w14:paraId="090F0F60" w14:textId="77777777" w:rsidR="00A6171D" w:rsidRDefault="00A6171D" w:rsidP="00A6171D">
      <w:pPr>
        <w:ind w:firstLineChars="0" w:firstLine="0"/>
        <w:jc w:val="center"/>
      </w:pPr>
      <w:r>
        <w:rPr>
          <w:noProof/>
        </w:rPr>
        <w:drawing>
          <wp:inline distT="0" distB="0" distL="0" distR="0" wp14:anchorId="54A1EF0F" wp14:editId="635CECF6">
            <wp:extent cx="6192520" cy="31845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6"/>
                    <a:stretch>
                      <a:fillRect/>
                    </a:stretch>
                  </pic:blipFill>
                  <pic:spPr>
                    <a:xfrm>
                      <a:off x="0" y="0"/>
                      <a:ext cx="6192520" cy="3184525"/>
                    </a:xfrm>
                    <a:prstGeom prst="rect">
                      <a:avLst/>
                    </a:prstGeom>
                  </pic:spPr>
                </pic:pic>
              </a:graphicData>
            </a:graphic>
          </wp:inline>
        </w:drawing>
      </w:r>
    </w:p>
    <w:p w14:paraId="21CD96EA" w14:textId="52CCD55A" w:rsidR="00A6171D" w:rsidRDefault="00A6171D" w:rsidP="00A6171D">
      <w:pPr>
        <w:pStyle w:val="ab"/>
        <w:ind w:firstLineChars="0" w:firstLine="0"/>
        <w:jc w:val="center"/>
      </w:pPr>
      <w:r>
        <w:rPr>
          <w:rFonts w:hint="eastAsia"/>
        </w:rPr>
        <w:t>图</w:t>
      </w:r>
      <w:r>
        <w:rPr>
          <w:rFonts w:hint="eastAsia"/>
        </w:rPr>
        <w:t xml:space="preserve"> </w:t>
      </w:r>
      <w:r w:rsidR="00D964ED">
        <w:t>48</w:t>
      </w:r>
      <w:r>
        <w:t xml:space="preserve"> </w:t>
      </w:r>
      <w:r>
        <w:rPr>
          <w:rFonts w:hint="eastAsia"/>
        </w:rPr>
        <w:t>组件导入页面</w:t>
      </w:r>
    </w:p>
    <w:p w14:paraId="7D9A4A84" w14:textId="37CAB3C3" w:rsidR="002E1E91" w:rsidRDefault="002E1E91" w:rsidP="002E1E91">
      <w:pPr>
        <w:ind w:firstLine="480"/>
      </w:pPr>
    </w:p>
    <w:p w14:paraId="3A67CE35" w14:textId="7030588B" w:rsidR="00A6171D" w:rsidRDefault="00A6171D" w:rsidP="00A6171D">
      <w:pPr>
        <w:pStyle w:val="3"/>
        <w:spacing w:before="120"/>
      </w:pPr>
      <w:bookmarkStart w:id="79" w:name="_Toc62485891"/>
      <w:r>
        <w:rPr>
          <w:rFonts w:hint="eastAsia"/>
        </w:rPr>
        <w:t>我的发布</w:t>
      </w:r>
      <w:bookmarkEnd w:id="79"/>
    </w:p>
    <w:p w14:paraId="361FA2D2" w14:textId="77777777" w:rsidR="00A6171D" w:rsidRDefault="00A6171D" w:rsidP="00A6171D">
      <w:pPr>
        <w:ind w:firstLine="480"/>
      </w:pPr>
      <w:r>
        <w:rPr>
          <w:rFonts w:hint="eastAsia"/>
        </w:rPr>
        <w:t>我的发布模块是主要面向开发者的模块，在这个模块，用户主要可以对新开发的组件进行上传和更新，同时，可以对个人已经发布的组件进行查看。</w:t>
      </w:r>
    </w:p>
    <w:p w14:paraId="1E126372" w14:textId="77777777" w:rsidR="00A6171D" w:rsidRDefault="00A6171D" w:rsidP="00A6171D">
      <w:pPr>
        <w:pStyle w:val="4"/>
        <w:spacing w:before="120"/>
      </w:pPr>
      <w:bookmarkStart w:id="80" w:name="_Toc56700969"/>
      <w:r>
        <w:rPr>
          <w:rFonts w:hint="eastAsia"/>
        </w:rPr>
        <w:t>新增发布</w:t>
      </w:r>
      <w:bookmarkEnd w:id="80"/>
    </w:p>
    <w:p w14:paraId="1F2D2BBF" w14:textId="77777777" w:rsidR="00A6171D" w:rsidRDefault="00A6171D" w:rsidP="00A6171D">
      <w:pPr>
        <w:ind w:firstLine="480"/>
      </w:pPr>
      <w:r>
        <w:rPr>
          <w:rFonts w:hint="eastAsia"/>
        </w:rPr>
        <w:t>新增发布模块允许用户对已打包的组件进行发布，在发布中，需要提供组件的：名称、技术支持人、组件类型、组件包、预览</w:t>
      </w:r>
      <w:r>
        <w:rPr>
          <w:rFonts w:hint="eastAsia"/>
        </w:rPr>
        <w:t>icon</w:t>
      </w:r>
      <w:r>
        <w:rPr>
          <w:rFonts w:hint="eastAsia"/>
        </w:rPr>
        <w:t>、组件封面和简介，上传后组件就可以在组件集市和我的发布中浏览到。</w:t>
      </w:r>
    </w:p>
    <w:p w14:paraId="22F3FCE1" w14:textId="77777777" w:rsidR="00A6171D" w:rsidRDefault="00A6171D" w:rsidP="00A6171D">
      <w:pPr>
        <w:ind w:firstLineChars="0" w:firstLine="0"/>
        <w:jc w:val="center"/>
      </w:pPr>
      <w:r>
        <w:rPr>
          <w:noProof/>
        </w:rPr>
        <w:lastRenderedPageBreak/>
        <w:drawing>
          <wp:inline distT="0" distB="0" distL="114300" distR="114300" wp14:anchorId="292AF76D" wp14:editId="7062E1E4">
            <wp:extent cx="6176010" cy="3117850"/>
            <wp:effectExtent l="0" t="0" r="15240" b="635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8"/>
                    <a:stretch>
                      <a:fillRect/>
                    </a:stretch>
                  </pic:blipFill>
                  <pic:spPr>
                    <a:xfrm>
                      <a:off x="0" y="0"/>
                      <a:ext cx="6176010" cy="3117850"/>
                    </a:xfrm>
                    <a:prstGeom prst="rect">
                      <a:avLst/>
                    </a:prstGeom>
                    <a:noFill/>
                    <a:ln>
                      <a:noFill/>
                    </a:ln>
                  </pic:spPr>
                </pic:pic>
              </a:graphicData>
            </a:graphic>
          </wp:inline>
        </w:drawing>
      </w:r>
    </w:p>
    <w:p w14:paraId="053909F3" w14:textId="4B5D4946" w:rsidR="00A6171D" w:rsidRDefault="00A6171D" w:rsidP="00A6171D">
      <w:pPr>
        <w:pStyle w:val="ab"/>
        <w:ind w:firstLineChars="0" w:firstLine="0"/>
        <w:jc w:val="center"/>
      </w:pPr>
      <w:r>
        <w:rPr>
          <w:rFonts w:hint="eastAsia"/>
        </w:rPr>
        <w:t>图</w:t>
      </w:r>
      <w:r>
        <w:rPr>
          <w:rFonts w:hint="eastAsia"/>
        </w:rPr>
        <w:t xml:space="preserve"> </w:t>
      </w:r>
      <w:r w:rsidR="00D964ED">
        <w:t>49</w:t>
      </w:r>
      <w:r>
        <w:t xml:space="preserve"> </w:t>
      </w:r>
      <w:r>
        <w:rPr>
          <w:rFonts w:hint="eastAsia"/>
        </w:rPr>
        <w:t>发布新组件</w:t>
      </w:r>
    </w:p>
    <w:p w14:paraId="783F6A51" w14:textId="77777777" w:rsidR="00A6171D" w:rsidRDefault="00A6171D" w:rsidP="00A6171D">
      <w:pPr>
        <w:pStyle w:val="4"/>
        <w:spacing w:before="120"/>
      </w:pPr>
      <w:bookmarkStart w:id="81" w:name="_Toc56700970"/>
      <w:r>
        <w:rPr>
          <w:rFonts w:hint="eastAsia"/>
        </w:rPr>
        <w:t>浏览我发布的组件</w:t>
      </w:r>
      <w:bookmarkEnd w:id="81"/>
    </w:p>
    <w:p w14:paraId="33DEAAB9" w14:textId="77777777" w:rsidR="00A6171D" w:rsidRDefault="00A6171D" w:rsidP="00A6171D">
      <w:pPr>
        <w:ind w:firstLine="480"/>
      </w:pPr>
      <w:r>
        <w:rPr>
          <w:rFonts w:hint="eastAsia"/>
        </w:rPr>
        <w:t>与组件集市类似，我的发布模块提供该用户已发布组件的浏览功能。</w:t>
      </w:r>
      <w:r>
        <w:rPr>
          <w:rFonts w:hint="eastAsia"/>
        </w:rPr>
        <w:t xml:space="preserve"> </w:t>
      </w:r>
    </w:p>
    <w:p w14:paraId="00485A72" w14:textId="77777777" w:rsidR="00A6171D" w:rsidRDefault="00A6171D" w:rsidP="00A6171D">
      <w:pPr>
        <w:ind w:firstLineChars="0" w:firstLine="0"/>
        <w:jc w:val="center"/>
      </w:pPr>
      <w:r>
        <w:rPr>
          <w:noProof/>
        </w:rPr>
        <w:drawing>
          <wp:inline distT="0" distB="0" distL="0" distR="0" wp14:anchorId="1C80EB1B" wp14:editId="18C82747">
            <wp:extent cx="6192520" cy="3712210"/>
            <wp:effectExtent l="0" t="0" r="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9"/>
                    <a:stretch>
                      <a:fillRect/>
                    </a:stretch>
                  </pic:blipFill>
                  <pic:spPr>
                    <a:xfrm>
                      <a:off x="0" y="0"/>
                      <a:ext cx="6192520" cy="3712210"/>
                    </a:xfrm>
                    <a:prstGeom prst="rect">
                      <a:avLst/>
                    </a:prstGeom>
                  </pic:spPr>
                </pic:pic>
              </a:graphicData>
            </a:graphic>
          </wp:inline>
        </w:drawing>
      </w:r>
    </w:p>
    <w:p w14:paraId="72C275B8" w14:textId="5DE5F829" w:rsidR="00A6171D" w:rsidRDefault="00A6171D" w:rsidP="00A6171D">
      <w:pPr>
        <w:pStyle w:val="ab"/>
        <w:ind w:firstLineChars="0" w:firstLine="0"/>
        <w:jc w:val="center"/>
      </w:pPr>
      <w:r>
        <w:rPr>
          <w:rFonts w:hint="eastAsia"/>
        </w:rPr>
        <w:t>图</w:t>
      </w:r>
      <w:r>
        <w:rPr>
          <w:rFonts w:hint="eastAsia"/>
        </w:rPr>
        <w:t xml:space="preserve"> </w:t>
      </w:r>
      <w:r w:rsidR="00D964ED">
        <w:t>50</w:t>
      </w:r>
      <w:r>
        <w:t xml:space="preserve"> </w:t>
      </w:r>
      <w:r>
        <w:rPr>
          <w:rFonts w:hint="eastAsia"/>
        </w:rPr>
        <w:t>我的发布页面</w:t>
      </w:r>
    </w:p>
    <w:p w14:paraId="254F4752" w14:textId="79F0C119" w:rsidR="006B23B7" w:rsidRPr="00EE3AD5" w:rsidRDefault="006B23B7" w:rsidP="006B23B7">
      <w:pPr>
        <w:pStyle w:val="2"/>
        <w:spacing w:before="120"/>
      </w:pPr>
      <w:r>
        <w:rPr>
          <w:rFonts w:hint="eastAsia"/>
        </w:rPr>
        <w:lastRenderedPageBreak/>
        <w:t>交互引擎</w:t>
      </w:r>
    </w:p>
    <w:p w14:paraId="765F13AE" w14:textId="28E8FE43" w:rsidR="00A6171D" w:rsidRDefault="006B23B7" w:rsidP="002E1E91">
      <w:pPr>
        <w:ind w:firstLine="480"/>
      </w:pPr>
      <w:r w:rsidRPr="006B23B7">
        <w:rPr>
          <w:rFonts w:hint="eastAsia"/>
        </w:rPr>
        <w:t>莫奈交互引擎为用户提供了针对大屏全局和局部组件的事件定义及相应可以触发动作的配置能力。用户能够通过交互引擎，让大屏的元素动起来，让大屏的展示效果，得到了质的提升。</w:t>
      </w:r>
    </w:p>
    <w:p w14:paraId="0D6F2696" w14:textId="415B37E8" w:rsidR="006B23B7" w:rsidRDefault="006B23B7" w:rsidP="006B23B7">
      <w:pPr>
        <w:pStyle w:val="3"/>
        <w:spacing w:before="120"/>
      </w:pPr>
      <w:r>
        <w:rPr>
          <w:rFonts w:hint="eastAsia"/>
        </w:rPr>
        <w:t>交互事件定义</w:t>
      </w:r>
    </w:p>
    <w:p w14:paraId="1569B2D9" w14:textId="77777777" w:rsidR="006B23B7" w:rsidRDefault="006B23B7" w:rsidP="006B23B7">
      <w:pPr>
        <w:ind w:firstLine="480"/>
      </w:pPr>
      <w:r>
        <w:rPr>
          <w:rFonts w:hint="eastAsia"/>
        </w:rPr>
        <w:t>目前莫奈交互引擎支持两大类事件，针对于大屏的全局事件和针对于组件的局部事件。</w:t>
      </w:r>
    </w:p>
    <w:p w14:paraId="5ABD9A05" w14:textId="77777777" w:rsidR="006B23B7" w:rsidRDefault="006B23B7" w:rsidP="006B23B7">
      <w:pPr>
        <w:ind w:firstLine="480"/>
      </w:pPr>
      <w:r>
        <w:rPr>
          <w:rFonts w:hint="eastAsia"/>
        </w:rPr>
        <w:t>全局事件：</w:t>
      </w:r>
    </w:p>
    <w:p w14:paraId="16141E69" w14:textId="77777777" w:rsidR="006B23B7" w:rsidRDefault="006B23B7" w:rsidP="006B23B7">
      <w:pPr>
        <w:ind w:firstLine="480"/>
      </w:pPr>
      <w:r>
        <w:rPr>
          <w:rFonts w:hint="eastAsia"/>
        </w:rPr>
        <w:t>目前针对于大屏，我们支持捕捉每个大屏数据加载完成这一事件。</w:t>
      </w:r>
    </w:p>
    <w:p w14:paraId="3ED906F4" w14:textId="77777777" w:rsidR="006B23B7" w:rsidRDefault="006B23B7" w:rsidP="006B23B7">
      <w:pPr>
        <w:ind w:firstLine="480"/>
      </w:pPr>
      <w:r>
        <w:rPr>
          <w:rFonts w:hint="eastAsia"/>
        </w:rPr>
        <w:t>局部事件：</w:t>
      </w:r>
    </w:p>
    <w:p w14:paraId="637C9DEA" w14:textId="77B19AF0" w:rsidR="006B23B7" w:rsidRDefault="006B23B7" w:rsidP="006B23B7">
      <w:pPr>
        <w:ind w:firstLine="480"/>
      </w:pPr>
      <w:r>
        <w:rPr>
          <w:rFonts w:hint="eastAsia"/>
        </w:rPr>
        <w:t>目前针对组件的局部事件，我们支持捕捉针对于鼠标的点击、双击、移入、按下、抬起、移出事件。</w:t>
      </w:r>
    </w:p>
    <w:p w14:paraId="7391CE0A" w14:textId="03DAFDB1" w:rsidR="006B23B7" w:rsidRDefault="006B23B7" w:rsidP="006B23B7">
      <w:pPr>
        <w:ind w:firstLine="480"/>
      </w:pPr>
      <w:r>
        <w:rPr>
          <w:noProof/>
        </w:rPr>
        <w:drawing>
          <wp:inline distT="0" distB="0" distL="0" distR="0" wp14:anchorId="03432657" wp14:editId="50967CC7">
            <wp:extent cx="6192520" cy="3316089"/>
            <wp:effectExtent l="0" t="0" r="0" b="0"/>
            <wp:docPr id="5" name="图片 5" descr="image-2021052714300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2105271430041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2520" cy="3316089"/>
                    </a:xfrm>
                    <a:prstGeom prst="rect">
                      <a:avLst/>
                    </a:prstGeom>
                    <a:noFill/>
                    <a:ln>
                      <a:noFill/>
                    </a:ln>
                  </pic:spPr>
                </pic:pic>
              </a:graphicData>
            </a:graphic>
          </wp:inline>
        </w:drawing>
      </w:r>
    </w:p>
    <w:p w14:paraId="3FA353F6" w14:textId="39FF7CB9" w:rsidR="006B23B7" w:rsidRDefault="006B23B7" w:rsidP="006B23B7">
      <w:pPr>
        <w:pStyle w:val="3"/>
        <w:spacing w:before="120"/>
      </w:pPr>
      <w:r>
        <w:rPr>
          <w:rFonts w:hint="eastAsia"/>
        </w:rPr>
        <w:t>交互动作设置</w:t>
      </w:r>
    </w:p>
    <w:p w14:paraId="1D9602E3" w14:textId="38D33E6D" w:rsidR="006B23B7" w:rsidRDefault="006B23B7" w:rsidP="006B23B7">
      <w:pPr>
        <w:ind w:firstLine="480"/>
      </w:pPr>
      <w:r>
        <w:rPr>
          <w:rFonts w:hint="eastAsia"/>
        </w:rPr>
        <w:t>（</w:t>
      </w:r>
      <w:r>
        <w:rPr>
          <w:rFonts w:hint="eastAsia"/>
        </w:rPr>
        <w:t>1</w:t>
      </w:r>
      <w:r>
        <w:rPr>
          <w:rFonts w:hint="eastAsia"/>
        </w:rPr>
        <w:t>）打开页面</w:t>
      </w:r>
    </w:p>
    <w:p w14:paraId="77F747F2" w14:textId="2EB361E8" w:rsidR="006B23B7" w:rsidRDefault="006B23B7" w:rsidP="006B23B7">
      <w:pPr>
        <w:ind w:firstLine="480"/>
      </w:pPr>
      <w:r>
        <w:rPr>
          <w:noProof/>
        </w:rPr>
        <w:lastRenderedPageBreak/>
        <w:drawing>
          <wp:inline distT="0" distB="0" distL="0" distR="0" wp14:anchorId="32BFDF2B" wp14:editId="016D19F0">
            <wp:extent cx="6192520" cy="3362272"/>
            <wp:effectExtent l="0" t="0" r="0" b="0"/>
            <wp:docPr id="23" name="图片 23" descr="image-2021052714323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2105271432315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92520" cy="3362272"/>
                    </a:xfrm>
                    <a:prstGeom prst="rect">
                      <a:avLst/>
                    </a:prstGeom>
                    <a:noFill/>
                    <a:ln>
                      <a:noFill/>
                    </a:ln>
                  </pic:spPr>
                </pic:pic>
              </a:graphicData>
            </a:graphic>
          </wp:inline>
        </w:drawing>
      </w:r>
    </w:p>
    <w:p w14:paraId="59AE513F" w14:textId="77777777" w:rsidR="006B23B7" w:rsidRDefault="006B23B7" w:rsidP="006B23B7">
      <w:pPr>
        <w:pStyle w:val="af7"/>
        <w:shd w:val="clear" w:color="auto" w:fill="FFFFFF"/>
        <w:ind w:firstLine="480"/>
        <w:rPr>
          <w:rFonts w:ascii="Segoe UI" w:hAnsi="Segoe UI" w:cs="Segoe UI"/>
          <w:color w:val="2C3E50"/>
        </w:rPr>
      </w:pPr>
      <w:r>
        <w:rPr>
          <w:rFonts w:ascii="Segoe UI" w:hAnsi="Segoe UI" w:cs="Segoe UI"/>
          <w:color w:val="2C3E50"/>
        </w:rPr>
        <w:t>目前支持打开项目中已经发布的链接，或者外部链接。</w:t>
      </w:r>
    </w:p>
    <w:p w14:paraId="0F6FB196" w14:textId="6AA3A3E1" w:rsidR="006B23B7" w:rsidRDefault="006B23B7" w:rsidP="006B23B7">
      <w:pPr>
        <w:pStyle w:val="af7"/>
        <w:shd w:val="clear" w:color="auto" w:fill="FFFFFF"/>
        <w:ind w:firstLine="480"/>
        <w:rPr>
          <w:rFonts w:ascii="Segoe UI" w:hAnsi="Segoe UI" w:cs="Segoe UI"/>
          <w:color w:val="2C3E50"/>
        </w:rPr>
      </w:pPr>
      <w:r>
        <w:rPr>
          <w:noProof/>
        </w:rPr>
        <w:drawing>
          <wp:inline distT="0" distB="0" distL="0" distR="0" wp14:anchorId="22D2F037" wp14:editId="69B49786">
            <wp:extent cx="6192520" cy="3350726"/>
            <wp:effectExtent l="0" t="0" r="0" b="2540"/>
            <wp:docPr id="25" name="图片 25" descr="image-2021052714332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021052714332968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92520" cy="3350726"/>
                    </a:xfrm>
                    <a:prstGeom prst="rect">
                      <a:avLst/>
                    </a:prstGeom>
                    <a:noFill/>
                    <a:ln>
                      <a:noFill/>
                    </a:ln>
                  </pic:spPr>
                </pic:pic>
              </a:graphicData>
            </a:graphic>
          </wp:inline>
        </w:drawing>
      </w:r>
    </w:p>
    <w:p w14:paraId="0EA997D1" w14:textId="597BF79F" w:rsidR="006B23B7" w:rsidRDefault="006B23B7" w:rsidP="006B23B7">
      <w:pPr>
        <w:ind w:firstLine="480"/>
      </w:pPr>
      <w:r>
        <w:rPr>
          <w:noProof/>
        </w:rPr>
        <w:lastRenderedPageBreak/>
        <w:drawing>
          <wp:inline distT="0" distB="0" distL="0" distR="0" wp14:anchorId="03D77EEF" wp14:editId="7D2D4713">
            <wp:extent cx="2941320" cy="5541010"/>
            <wp:effectExtent l="0" t="0" r="0" b="2540"/>
            <wp:docPr id="27" name="图片 27" descr="image-2021052714333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02105271433383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41320" cy="5541010"/>
                    </a:xfrm>
                    <a:prstGeom prst="rect">
                      <a:avLst/>
                    </a:prstGeom>
                    <a:noFill/>
                    <a:ln>
                      <a:noFill/>
                    </a:ln>
                  </pic:spPr>
                </pic:pic>
              </a:graphicData>
            </a:graphic>
          </wp:inline>
        </w:drawing>
      </w:r>
    </w:p>
    <w:p w14:paraId="486E94E3" w14:textId="3F0DB9AA" w:rsidR="006B23B7" w:rsidRDefault="006B23B7" w:rsidP="006B23B7">
      <w:pPr>
        <w:pStyle w:val="ac"/>
        <w:numPr>
          <w:ilvl w:val="0"/>
          <w:numId w:val="7"/>
        </w:numPr>
        <w:ind w:firstLineChars="0"/>
      </w:pPr>
      <w:r>
        <w:rPr>
          <w:rFonts w:hint="eastAsia"/>
        </w:rPr>
        <w:t>组件动作</w:t>
      </w:r>
    </w:p>
    <w:p w14:paraId="0C9871D2" w14:textId="1D7D81CB" w:rsidR="006B23B7" w:rsidRDefault="006B23B7" w:rsidP="006B23B7">
      <w:pPr>
        <w:ind w:left="480" w:firstLineChars="0" w:firstLine="0"/>
      </w:pPr>
      <w:r>
        <w:rPr>
          <w:noProof/>
        </w:rPr>
        <w:lastRenderedPageBreak/>
        <w:drawing>
          <wp:inline distT="0" distB="0" distL="0" distR="0" wp14:anchorId="6CCCDA51" wp14:editId="09E05063">
            <wp:extent cx="2886710" cy="7731760"/>
            <wp:effectExtent l="0" t="0" r="8890" b="2540"/>
            <wp:docPr id="29" name="图片 29" descr="image-2021052714343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02105271434338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86710" cy="7731760"/>
                    </a:xfrm>
                    <a:prstGeom prst="rect">
                      <a:avLst/>
                    </a:prstGeom>
                    <a:noFill/>
                    <a:ln>
                      <a:noFill/>
                    </a:ln>
                  </pic:spPr>
                </pic:pic>
              </a:graphicData>
            </a:graphic>
          </wp:inline>
        </w:drawing>
      </w:r>
    </w:p>
    <w:p w14:paraId="5E3471D1" w14:textId="4A10E230" w:rsidR="006B23B7" w:rsidRDefault="006B23B7" w:rsidP="006B23B7">
      <w:pPr>
        <w:pStyle w:val="af7"/>
        <w:numPr>
          <w:ilvl w:val="0"/>
          <w:numId w:val="11"/>
        </w:numPr>
        <w:shd w:val="clear" w:color="auto" w:fill="FFFFFF"/>
        <w:rPr>
          <w:rFonts w:ascii="Segoe UI" w:hAnsi="Segoe UI" w:cs="Segoe UI"/>
          <w:color w:val="2C3E50"/>
        </w:rPr>
      </w:pPr>
      <w:r>
        <w:rPr>
          <w:rFonts w:ascii="Segoe UI" w:hAnsi="Segoe UI" w:cs="Segoe UI"/>
          <w:color w:val="2C3E50"/>
        </w:rPr>
        <w:t>组件样式调整</w:t>
      </w:r>
    </w:p>
    <w:p w14:paraId="1CFF48E0" w14:textId="21A83D55" w:rsidR="006B23B7" w:rsidRDefault="006B23B7" w:rsidP="006B23B7">
      <w:pPr>
        <w:pStyle w:val="af7"/>
        <w:shd w:val="clear" w:color="auto" w:fill="FFFFFF"/>
        <w:ind w:firstLine="480"/>
        <w:rPr>
          <w:rFonts w:ascii="Segoe UI" w:hAnsi="Segoe UI" w:cs="Segoe UI"/>
          <w:color w:val="2C3E50"/>
        </w:rPr>
      </w:pPr>
      <w:r>
        <w:rPr>
          <w:rFonts w:ascii="Segoe UI" w:hAnsi="Segoe UI" w:cs="Segoe UI"/>
          <w:color w:val="2C3E50"/>
        </w:rPr>
        <w:lastRenderedPageBreak/>
        <w:t>支持组件通过特定触发事件改变自己或者其他组件的组件样式：</w:t>
      </w:r>
    </w:p>
    <w:p w14:paraId="4E45B2D4" w14:textId="346A308E" w:rsidR="006B23B7" w:rsidRDefault="006B23B7" w:rsidP="006B23B7">
      <w:pPr>
        <w:pStyle w:val="af7"/>
        <w:shd w:val="clear" w:color="auto" w:fill="FFFFFF"/>
        <w:ind w:firstLine="480"/>
        <w:rPr>
          <w:rFonts w:ascii="Segoe UI" w:hAnsi="Segoe UI" w:cs="Segoe UI"/>
          <w:color w:val="2C3E50"/>
        </w:rPr>
      </w:pPr>
      <w:r>
        <w:rPr>
          <w:noProof/>
        </w:rPr>
        <w:drawing>
          <wp:inline distT="0" distB="0" distL="0" distR="0" wp14:anchorId="2CE37AA1" wp14:editId="4B91AF56">
            <wp:extent cx="2879725" cy="5029200"/>
            <wp:effectExtent l="0" t="0" r="0" b="0"/>
            <wp:docPr id="44" name="图片 44" descr="image-2021052714383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02105271438346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79725" cy="5029200"/>
                    </a:xfrm>
                    <a:prstGeom prst="rect">
                      <a:avLst/>
                    </a:prstGeom>
                    <a:noFill/>
                    <a:ln>
                      <a:noFill/>
                    </a:ln>
                  </pic:spPr>
                </pic:pic>
              </a:graphicData>
            </a:graphic>
          </wp:inline>
        </w:drawing>
      </w:r>
    </w:p>
    <w:p w14:paraId="68D589A1" w14:textId="54155B07" w:rsidR="006B23B7" w:rsidRDefault="006B23B7" w:rsidP="006B23B7">
      <w:pPr>
        <w:pStyle w:val="af7"/>
        <w:shd w:val="clear" w:color="auto" w:fill="FFFFFF"/>
        <w:ind w:firstLine="480"/>
        <w:rPr>
          <w:rFonts w:ascii="Segoe UI" w:hAnsi="Segoe UI" w:cs="Segoe UI"/>
          <w:color w:val="2C3E50"/>
        </w:rPr>
      </w:pPr>
      <w:r>
        <w:rPr>
          <w:noProof/>
        </w:rPr>
        <w:lastRenderedPageBreak/>
        <w:drawing>
          <wp:inline distT="0" distB="0" distL="0" distR="0" wp14:anchorId="64FFC669" wp14:editId="72B2E558">
            <wp:extent cx="2886710" cy="5629910"/>
            <wp:effectExtent l="0" t="0" r="8890" b="8890"/>
            <wp:docPr id="59" name="图片 59" descr="image-2021052714384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02105271438450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86710" cy="5629910"/>
                    </a:xfrm>
                    <a:prstGeom prst="rect">
                      <a:avLst/>
                    </a:prstGeom>
                    <a:noFill/>
                    <a:ln>
                      <a:noFill/>
                    </a:ln>
                  </pic:spPr>
                </pic:pic>
              </a:graphicData>
            </a:graphic>
          </wp:inline>
        </w:drawing>
      </w:r>
    </w:p>
    <w:p w14:paraId="72E9007D" w14:textId="34097408" w:rsidR="006B23B7" w:rsidRDefault="006B23B7" w:rsidP="006B23B7">
      <w:pPr>
        <w:ind w:left="480" w:firstLineChars="0" w:firstLine="0"/>
      </w:pPr>
      <w:r>
        <w:rPr>
          <w:noProof/>
        </w:rPr>
        <w:lastRenderedPageBreak/>
        <w:drawing>
          <wp:inline distT="0" distB="0" distL="0" distR="0" wp14:anchorId="75BE01E6" wp14:editId="59247A77">
            <wp:extent cx="2845435" cy="3943985"/>
            <wp:effectExtent l="0" t="0" r="0" b="0"/>
            <wp:docPr id="62" name="图片 62" descr="image-2021052714385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02105271438545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45435" cy="3943985"/>
                    </a:xfrm>
                    <a:prstGeom prst="rect">
                      <a:avLst/>
                    </a:prstGeom>
                    <a:noFill/>
                    <a:ln>
                      <a:noFill/>
                    </a:ln>
                  </pic:spPr>
                </pic:pic>
              </a:graphicData>
            </a:graphic>
          </wp:inline>
        </w:drawing>
      </w:r>
    </w:p>
    <w:p w14:paraId="69B5279A" w14:textId="7C2A5A2D" w:rsidR="006B23B7" w:rsidRPr="006B23B7" w:rsidRDefault="006B23B7" w:rsidP="006B23B7">
      <w:pPr>
        <w:pStyle w:val="ac"/>
        <w:numPr>
          <w:ilvl w:val="0"/>
          <w:numId w:val="11"/>
        </w:numPr>
        <w:ind w:firstLineChars="0"/>
        <w:rPr>
          <w:rFonts w:ascii="Segoe UI" w:hAnsi="Segoe UI" w:cs="Segoe UI"/>
          <w:color w:val="2C3E50"/>
          <w:shd w:val="clear" w:color="auto" w:fill="FFFFFF"/>
        </w:rPr>
      </w:pPr>
      <w:r w:rsidRPr="006B23B7">
        <w:rPr>
          <w:rFonts w:ascii="Segoe UI" w:hAnsi="Segoe UI" w:cs="Segoe UI"/>
          <w:color w:val="2C3E50"/>
          <w:shd w:val="clear" w:color="auto" w:fill="FFFFFF"/>
        </w:rPr>
        <w:t>组件动画设置</w:t>
      </w:r>
    </w:p>
    <w:p w14:paraId="3D1B75B4" w14:textId="583B4537" w:rsidR="006B23B7" w:rsidRDefault="006B23B7" w:rsidP="006B23B7">
      <w:pPr>
        <w:ind w:left="480" w:firstLineChars="0" w:firstLine="0"/>
      </w:pPr>
      <w:r>
        <w:rPr>
          <w:noProof/>
        </w:rPr>
        <w:lastRenderedPageBreak/>
        <w:drawing>
          <wp:inline distT="0" distB="0" distL="0" distR="0" wp14:anchorId="190A8DBA" wp14:editId="14F6F252">
            <wp:extent cx="2845435" cy="5459095"/>
            <wp:effectExtent l="0" t="0" r="0" b="8255"/>
            <wp:docPr id="63" name="图片 63" descr="image-2021052714473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02105271447329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45435" cy="5459095"/>
                    </a:xfrm>
                    <a:prstGeom prst="rect">
                      <a:avLst/>
                    </a:prstGeom>
                    <a:noFill/>
                    <a:ln>
                      <a:noFill/>
                    </a:ln>
                  </pic:spPr>
                </pic:pic>
              </a:graphicData>
            </a:graphic>
          </wp:inline>
        </w:drawing>
      </w:r>
    </w:p>
    <w:p w14:paraId="74DB2CB6" w14:textId="136D49BB" w:rsidR="006B23B7" w:rsidRDefault="006B23B7" w:rsidP="006B23B7">
      <w:pPr>
        <w:ind w:left="480" w:firstLineChars="0" w:firstLine="0"/>
      </w:pPr>
      <w:r>
        <w:rPr>
          <w:rFonts w:ascii="Segoe UI" w:hAnsi="Segoe UI" w:cs="Segoe UI"/>
          <w:color w:val="2C3E50"/>
          <w:shd w:val="clear" w:color="auto" w:fill="FFFFFF"/>
        </w:rPr>
        <w:t>支持用户对组件的动画进行设置，目前支持内容如图：</w:t>
      </w:r>
    </w:p>
    <w:p w14:paraId="01331E9F" w14:textId="51A90684" w:rsidR="006B23B7" w:rsidRDefault="006B23B7" w:rsidP="006B23B7">
      <w:pPr>
        <w:ind w:left="480" w:firstLineChars="0" w:firstLine="0"/>
      </w:pPr>
      <w:r>
        <w:rPr>
          <w:noProof/>
        </w:rPr>
        <w:lastRenderedPageBreak/>
        <w:drawing>
          <wp:inline distT="0" distB="0" distL="0" distR="0" wp14:anchorId="0447750E" wp14:editId="294EDE0B">
            <wp:extent cx="2845435" cy="7431405"/>
            <wp:effectExtent l="0" t="0" r="0" b="0"/>
            <wp:docPr id="64" name="图片 64" descr="image-2021052714480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2105271448033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45435" cy="7431405"/>
                    </a:xfrm>
                    <a:prstGeom prst="rect">
                      <a:avLst/>
                    </a:prstGeom>
                    <a:noFill/>
                    <a:ln>
                      <a:noFill/>
                    </a:ln>
                  </pic:spPr>
                </pic:pic>
              </a:graphicData>
            </a:graphic>
          </wp:inline>
        </w:drawing>
      </w:r>
    </w:p>
    <w:p w14:paraId="125D7644" w14:textId="67800F35" w:rsidR="006B23B7" w:rsidRDefault="006B23B7" w:rsidP="006B23B7">
      <w:pPr>
        <w:ind w:left="480" w:firstLineChars="0" w:firstLine="0"/>
        <w:rPr>
          <w:rFonts w:ascii="Segoe UI" w:hAnsi="Segoe UI" w:cs="Segoe UI"/>
          <w:color w:val="2C3E50"/>
          <w:shd w:val="clear" w:color="auto" w:fill="FFFFFF"/>
        </w:rPr>
      </w:pPr>
      <w:r>
        <w:rPr>
          <w:rFonts w:ascii="Segoe UI" w:hAnsi="Segoe UI" w:cs="Segoe UI"/>
          <w:color w:val="2C3E50"/>
          <w:shd w:val="clear" w:color="auto" w:fill="FFFFFF"/>
        </w:rPr>
        <w:t>同时支持用户修改组件的动画时长和实时预览。</w:t>
      </w:r>
    </w:p>
    <w:p w14:paraId="36D46582" w14:textId="4789DA34" w:rsidR="006B23B7" w:rsidRPr="006B23B7" w:rsidRDefault="006B23B7" w:rsidP="006B23B7">
      <w:pPr>
        <w:pStyle w:val="ac"/>
        <w:numPr>
          <w:ilvl w:val="0"/>
          <w:numId w:val="11"/>
        </w:numPr>
        <w:ind w:firstLineChars="0"/>
        <w:rPr>
          <w:rFonts w:ascii="Segoe UI" w:hAnsi="Segoe UI" w:cs="Segoe UI"/>
          <w:color w:val="2C3E50"/>
          <w:shd w:val="clear" w:color="auto" w:fill="FFFFFF"/>
        </w:rPr>
      </w:pPr>
      <w:r w:rsidRPr="006B23B7">
        <w:rPr>
          <w:rFonts w:ascii="Segoe UI" w:hAnsi="Segoe UI" w:cs="Segoe UI"/>
          <w:color w:val="2C3E50"/>
          <w:shd w:val="clear" w:color="auto" w:fill="FFFFFF"/>
        </w:rPr>
        <w:t>组件显隐设置</w:t>
      </w:r>
    </w:p>
    <w:p w14:paraId="21659371" w14:textId="483876F8" w:rsidR="006B23B7" w:rsidRDefault="006B23B7" w:rsidP="006B23B7">
      <w:pPr>
        <w:ind w:left="480" w:firstLineChars="0" w:firstLine="0"/>
      </w:pPr>
      <w:r>
        <w:rPr>
          <w:noProof/>
        </w:rPr>
        <w:lastRenderedPageBreak/>
        <w:drawing>
          <wp:inline distT="0" distB="0" distL="0" distR="0" wp14:anchorId="47FC8346" wp14:editId="4D497363">
            <wp:extent cx="2825115" cy="5445760"/>
            <wp:effectExtent l="0" t="0" r="0" b="2540"/>
            <wp:docPr id="65" name="图片 65" descr="image-2021052714490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02105271449018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25115" cy="5445760"/>
                    </a:xfrm>
                    <a:prstGeom prst="rect">
                      <a:avLst/>
                    </a:prstGeom>
                    <a:noFill/>
                    <a:ln>
                      <a:noFill/>
                    </a:ln>
                  </pic:spPr>
                </pic:pic>
              </a:graphicData>
            </a:graphic>
          </wp:inline>
        </w:drawing>
      </w:r>
    </w:p>
    <w:p w14:paraId="3938EAED" w14:textId="071BC4D1" w:rsidR="006B23B7" w:rsidRDefault="006B23B7" w:rsidP="006B23B7">
      <w:pPr>
        <w:ind w:left="480" w:firstLineChars="0" w:firstLine="0"/>
      </w:pPr>
      <w:r>
        <w:rPr>
          <w:noProof/>
        </w:rPr>
        <w:lastRenderedPageBreak/>
        <w:drawing>
          <wp:inline distT="0" distB="0" distL="0" distR="0" wp14:anchorId="21EA41DB" wp14:editId="69AA2673">
            <wp:extent cx="2886710" cy="6735445"/>
            <wp:effectExtent l="0" t="0" r="8890" b="8255"/>
            <wp:docPr id="66" name="图片 66" descr="image-2021052715165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202105271516582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6710" cy="6735445"/>
                    </a:xfrm>
                    <a:prstGeom prst="rect">
                      <a:avLst/>
                    </a:prstGeom>
                    <a:noFill/>
                    <a:ln>
                      <a:noFill/>
                    </a:ln>
                  </pic:spPr>
                </pic:pic>
              </a:graphicData>
            </a:graphic>
          </wp:inline>
        </w:drawing>
      </w:r>
    </w:p>
    <w:p w14:paraId="4F5A33DB" w14:textId="71FC5247" w:rsidR="006B23B7" w:rsidRPr="006B23B7" w:rsidRDefault="006B23B7" w:rsidP="006B23B7">
      <w:pPr>
        <w:ind w:left="480" w:firstLineChars="0" w:firstLine="0"/>
      </w:pPr>
      <w:r>
        <w:rPr>
          <w:rFonts w:ascii="Segoe UI" w:hAnsi="Segoe UI" w:cs="Segoe UI"/>
          <w:color w:val="2C3E50"/>
          <w:shd w:val="clear" w:color="auto" w:fill="FFFFFF"/>
        </w:rPr>
        <w:t>支持针对于组件的显示、隐藏和切换显隐的效果。</w:t>
      </w:r>
    </w:p>
    <w:p w14:paraId="5005FF69" w14:textId="3490263E" w:rsidR="006B23B7" w:rsidRDefault="006B23B7" w:rsidP="006B23B7">
      <w:pPr>
        <w:ind w:firstLineChars="0" w:firstLine="480"/>
      </w:pPr>
      <w:r>
        <w:rPr>
          <w:rFonts w:hint="eastAsia"/>
        </w:rPr>
        <w:t>（</w:t>
      </w:r>
      <w:r>
        <w:rPr>
          <w:rFonts w:hint="eastAsia"/>
        </w:rPr>
        <w:t>3</w:t>
      </w:r>
      <w:r>
        <w:rPr>
          <w:rFonts w:hint="eastAsia"/>
        </w:rPr>
        <w:t>）</w:t>
      </w:r>
      <w:r w:rsidRPr="006B23B7">
        <w:rPr>
          <w:rFonts w:hint="eastAsia"/>
        </w:rPr>
        <w:t>触发其他绑定事件</w:t>
      </w:r>
    </w:p>
    <w:p w14:paraId="5CC7AE74" w14:textId="24DE406B" w:rsidR="006B23B7" w:rsidRDefault="006B23B7" w:rsidP="006B23B7">
      <w:pPr>
        <w:ind w:firstLineChars="0" w:firstLine="480"/>
        <w:rPr>
          <w:rFonts w:ascii="Segoe UI" w:hAnsi="Segoe UI" w:cs="Segoe UI"/>
          <w:color w:val="2C3E50"/>
          <w:shd w:val="clear" w:color="auto" w:fill="FFFFFF"/>
        </w:rPr>
      </w:pPr>
      <w:r>
        <w:rPr>
          <w:rFonts w:ascii="Segoe UI" w:hAnsi="Segoe UI" w:cs="Segoe UI"/>
          <w:color w:val="2C3E50"/>
          <w:shd w:val="clear" w:color="auto" w:fill="FFFFFF"/>
        </w:rPr>
        <w:t>支持触发当前大屏中已经绑定事件的组件的事件。</w:t>
      </w:r>
    </w:p>
    <w:p w14:paraId="7D5A1A3D" w14:textId="1615E746" w:rsidR="006B23B7" w:rsidRDefault="006B23B7" w:rsidP="006B23B7">
      <w:pPr>
        <w:ind w:firstLineChars="0" w:firstLine="480"/>
      </w:pPr>
      <w:r>
        <w:rPr>
          <w:rFonts w:hint="eastAsia"/>
          <w:noProof/>
        </w:rPr>
        <w:lastRenderedPageBreak/>
        <w:drawing>
          <wp:inline distT="0" distB="0" distL="0" distR="0" wp14:anchorId="38BC0861" wp14:editId="0FFBC9D6">
            <wp:extent cx="2907030" cy="2818130"/>
            <wp:effectExtent l="0" t="0" r="7620" b="1270"/>
            <wp:docPr id="67" name="图片 67" descr="C:\Users\zhangzhenjiang1\AppData\Local\Microsoft\Windows\INetCache\Content.MSO\3F58FA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hangzhenjiang1\AppData\Local\Microsoft\Windows\INetCache\Content.MSO\3F58FA18.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07030" cy="2818130"/>
                    </a:xfrm>
                    <a:prstGeom prst="rect">
                      <a:avLst/>
                    </a:prstGeom>
                    <a:noFill/>
                    <a:ln>
                      <a:noFill/>
                    </a:ln>
                  </pic:spPr>
                </pic:pic>
              </a:graphicData>
            </a:graphic>
          </wp:inline>
        </w:drawing>
      </w:r>
    </w:p>
    <w:p w14:paraId="61562E7C" w14:textId="4A8C21FD" w:rsidR="006B23B7" w:rsidRPr="006B23B7" w:rsidRDefault="006B23B7" w:rsidP="006B23B7">
      <w:pPr>
        <w:ind w:firstLineChars="0" w:firstLine="480"/>
      </w:pPr>
      <w:r>
        <w:rPr>
          <w:noProof/>
        </w:rPr>
        <w:drawing>
          <wp:inline distT="0" distB="0" distL="0" distR="0" wp14:anchorId="5C9606AE" wp14:editId="4F0D413A">
            <wp:extent cx="2914015" cy="3834765"/>
            <wp:effectExtent l="0" t="0" r="635" b="0"/>
            <wp:docPr id="68" name="图片 68" descr="image-2021052715213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02105271521310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14015" cy="3834765"/>
                    </a:xfrm>
                    <a:prstGeom prst="rect">
                      <a:avLst/>
                    </a:prstGeom>
                    <a:noFill/>
                    <a:ln>
                      <a:noFill/>
                    </a:ln>
                  </pic:spPr>
                </pic:pic>
              </a:graphicData>
            </a:graphic>
          </wp:inline>
        </w:drawing>
      </w:r>
    </w:p>
    <w:p w14:paraId="075822BD" w14:textId="0BC0BF7E" w:rsidR="002A3933" w:rsidRDefault="002A3933" w:rsidP="002A3933">
      <w:pPr>
        <w:pStyle w:val="1"/>
        <w:spacing w:before="120"/>
      </w:pPr>
      <w:bookmarkStart w:id="82" w:name="_Toc62485892"/>
      <w:r>
        <w:rPr>
          <w:rFonts w:hint="eastAsia"/>
        </w:rPr>
        <w:t>产品部署模式</w:t>
      </w:r>
      <w:bookmarkEnd w:id="82"/>
    </w:p>
    <w:p w14:paraId="3F7EC143" w14:textId="77777777" w:rsidR="00E03E6F" w:rsidRDefault="00E03E6F" w:rsidP="00E03E6F">
      <w:pPr>
        <w:pStyle w:val="af4"/>
        <w:ind w:firstLine="480"/>
        <w:rPr>
          <w:lang w:eastAsia="zh-CN"/>
        </w:rPr>
      </w:pPr>
      <w:r>
        <w:rPr>
          <w:rFonts w:hint="eastAsia"/>
          <w:lang w:eastAsia="zh-CN"/>
        </w:rPr>
        <w:t>系统采用集中式部署方案，分为服务器局域网和广域网（互联网），在服务器局域网与广域网间要用防火墙隔离，保障数据安全。在服务器局域网内，部署</w:t>
      </w:r>
      <w:proofErr w:type="spellStart"/>
      <w:r>
        <w:rPr>
          <w:rFonts w:hint="eastAsia"/>
          <w:lang w:eastAsia="zh-CN"/>
        </w:rPr>
        <w:t>Web服务器、应用服务器、数据库服务器</w:t>
      </w:r>
      <w:proofErr w:type="spellEnd"/>
      <w:r>
        <w:rPr>
          <w:rFonts w:hint="eastAsia"/>
          <w:lang w:eastAsia="zh-CN"/>
        </w:rPr>
        <w:t>、</w:t>
      </w:r>
      <w:proofErr w:type="spellStart"/>
      <w:r>
        <w:rPr>
          <w:rFonts w:hint="eastAsia"/>
          <w:lang w:eastAsia="zh-CN"/>
        </w:rPr>
        <w:t>Redis集群等。其中</w:t>
      </w:r>
      <w:r>
        <w:rPr>
          <w:lang w:eastAsia="zh-CN"/>
        </w:rPr>
        <w:t>Web</w:t>
      </w:r>
      <w:r>
        <w:rPr>
          <w:rFonts w:hint="eastAsia"/>
          <w:lang w:eastAsia="zh-CN"/>
        </w:rPr>
        <w:t>服务器需允许外网访问，其余服务器不允许外网访问，</w:t>
      </w:r>
      <w:r>
        <w:rPr>
          <w:rFonts w:hint="eastAsia"/>
          <w:lang w:eastAsia="zh-CN"/>
        </w:rPr>
        <w:lastRenderedPageBreak/>
        <w:t>均为内网相通。用户通过Web服务器Nginx代理来访问前后端服务</w:t>
      </w:r>
      <w:proofErr w:type="spellEnd"/>
      <w:r>
        <w:rPr>
          <w:rFonts w:hint="eastAsia"/>
          <w:lang w:eastAsia="zh-CN"/>
        </w:rPr>
        <w:t>。</w:t>
      </w:r>
    </w:p>
    <w:p w14:paraId="7CC91050" w14:textId="77777777" w:rsidR="00E03E6F" w:rsidRDefault="00E03E6F" w:rsidP="00E03E6F">
      <w:pPr>
        <w:pStyle w:val="af4"/>
        <w:ind w:firstLine="480"/>
        <w:rPr>
          <w:lang w:eastAsia="zh-CN"/>
        </w:rPr>
      </w:pPr>
      <w:r>
        <w:rPr>
          <w:rFonts w:hint="eastAsia"/>
          <w:lang w:eastAsia="zh-CN"/>
        </w:rPr>
        <w:t>系统网络拓扑图如下：</w:t>
      </w:r>
    </w:p>
    <w:p w14:paraId="4883B942" w14:textId="77777777" w:rsidR="00E03E6F" w:rsidRDefault="00E03E6F" w:rsidP="00E03E6F">
      <w:pPr>
        <w:ind w:firstLine="480"/>
        <w:jc w:val="center"/>
      </w:pPr>
      <w:r>
        <w:object w:dxaOrig="10725" w:dyaOrig="13890" w14:anchorId="57AA68AE">
          <v:shape id="_x0000_i1042" type="#_x0000_t75" style="width:414pt;height:520.5pt" o:ole="">
            <v:imagedata r:id="rId84" o:title=""/>
          </v:shape>
          <o:OLEObject Type="Embed" ProgID="Visio.Drawing.15" ShapeID="_x0000_i1042" DrawAspect="Content" ObjectID="_1687625260" r:id="rId85"/>
        </w:object>
      </w:r>
    </w:p>
    <w:p w14:paraId="5C890616" w14:textId="78252CD4" w:rsidR="00AC42D6" w:rsidRDefault="00E03E6F" w:rsidP="00E03E6F">
      <w:pPr>
        <w:ind w:firstLine="360"/>
        <w:jc w:val="center"/>
        <w:rPr>
          <w:rFonts w:ascii="宋体" w:hAnsi="宋体"/>
          <w:sz w:val="18"/>
          <w:szCs w:val="18"/>
        </w:rPr>
      </w:pPr>
      <w:r w:rsidRPr="00A67570">
        <w:rPr>
          <w:rFonts w:ascii="宋体" w:hAnsi="宋体" w:hint="eastAsia"/>
          <w:sz w:val="18"/>
          <w:szCs w:val="18"/>
        </w:rPr>
        <w:t>图</w:t>
      </w:r>
      <w:r w:rsidR="00D964ED">
        <w:rPr>
          <w:rFonts w:ascii="宋体" w:hAnsi="宋体"/>
          <w:sz w:val="18"/>
          <w:szCs w:val="18"/>
        </w:rPr>
        <w:t>51</w:t>
      </w:r>
      <w:r w:rsidRPr="00A67570">
        <w:rPr>
          <w:rFonts w:ascii="宋体" w:hAnsi="宋体"/>
          <w:sz w:val="18"/>
          <w:szCs w:val="18"/>
        </w:rPr>
        <w:t xml:space="preserve"> </w:t>
      </w:r>
      <w:r>
        <w:rPr>
          <w:rFonts w:ascii="宋体" w:hAnsi="宋体" w:hint="eastAsia"/>
          <w:sz w:val="18"/>
          <w:szCs w:val="18"/>
        </w:rPr>
        <w:t>系统网络拓扑图</w:t>
      </w:r>
    </w:p>
    <w:p w14:paraId="4E0C9E4E" w14:textId="1FD1C05C" w:rsidR="00E03E6F" w:rsidRPr="00E03E6F" w:rsidRDefault="00A80707" w:rsidP="00E03E6F">
      <w:pPr>
        <w:pStyle w:val="2"/>
        <w:spacing w:before="120"/>
      </w:pPr>
      <w:bookmarkStart w:id="83" w:name="_Toc62485893"/>
      <w:r>
        <w:rPr>
          <w:rFonts w:hint="eastAsia"/>
        </w:rPr>
        <w:t>最小化</w:t>
      </w:r>
      <w:r w:rsidR="00E03E6F">
        <w:rPr>
          <w:rFonts w:hint="eastAsia"/>
        </w:rPr>
        <w:t>部署</w:t>
      </w:r>
      <w:bookmarkEnd w:id="83"/>
    </w:p>
    <w:tbl>
      <w:tblPr>
        <w:tblW w:w="7223"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0"/>
        <w:gridCol w:w="5283"/>
      </w:tblGrid>
      <w:tr w:rsidR="00E03E6F" w:rsidRPr="00B017F8" w14:paraId="2AB7262A" w14:textId="77777777" w:rsidTr="00092967">
        <w:trPr>
          <w:trHeight w:val="270"/>
        </w:trPr>
        <w:tc>
          <w:tcPr>
            <w:tcW w:w="1940" w:type="dxa"/>
          </w:tcPr>
          <w:p w14:paraId="76C57AA6" w14:textId="77777777" w:rsidR="00E03E6F" w:rsidRPr="004A0A85" w:rsidRDefault="00E03E6F" w:rsidP="00092967">
            <w:pPr>
              <w:ind w:firstLine="482"/>
              <w:rPr>
                <w:rFonts w:ascii="宋体" w:hAnsi="宋体"/>
                <w:b/>
                <w:bCs/>
                <w:szCs w:val="24"/>
              </w:rPr>
            </w:pPr>
            <w:r w:rsidRPr="004A0A85">
              <w:rPr>
                <w:rFonts w:ascii="宋体" w:hAnsi="宋体" w:hint="eastAsia"/>
                <w:b/>
                <w:bCs/>
                <w:szCs w:val="24"/>
              </w:rPr>
              <w:t>操作系统</w:t>
            </w:r>
          </w:p>
        </w:tc>
        <w:tc>
          <w:tcPr>
            <w:tcW w:w="5283" w:type="dxa"/>
          </w:tcPr>
          <w:p w14:paraId="10FF3C40" w14:textId="77777777" w:rsidR="00E03E6F" w:rsidRPr="004A0A85" w:rsidRDefault="00E03E6F" w:rsidP="00092967">
            <w:pPr>
              <w:ind w:firstLine="480"/>
              <w:rPr>
                <w:rFonts w:ascii="宋体" w:hAnsi="宋体"/>
                <w:bCs/>
                <w:szCs w:val="24"/>
              </w:rPr>
            </w:pPr>
            <w:proofErr w:type="spellStart"/>
            <w:r w:rsidRPr="004A0A85">
              <w:rPr>
                <w:rFonts w:ascii="宋体" w:hAnsi="宋体"/>
                <w:bCs/>
                <w:szCs w:val="24"/>
              </w:rPr>
              <w:t>CentOs</w:t>
            </w:r>
            <w:proofErr w:type="spellEnd"/>
            <w:r w:rsidRPr="004A0A85">
              <w:rPr>
                <w:rFonts w:ascii="宋体" w:hAnsi="宋体"/>
                <w:bCs/>
                <w:szCs w:val="24"/>
              </w:rPr>
              <w:t xml:space="preserve"> 6.8</w:t>
            </w:r>
            <w:r w:rsidRPr="004A0A85">
              <w:rPr>
                <w:rFonts w:ascii="宋体" w:hAnsi="宋体" w:hint="eastAsia"/>
                <w:bCs/>
                <w:szCs w:val="24"/>
              </w:rPr>
              <w:t>及以上</w:t>
            </w:r>
          </w:p>
        </w:tc>
      </w:tr>
      <w:tr w:rsidR="00E03E6F" w:rsidRPr="00B017F8" w14:paraId="50388701" w14:textId="77777777" w:rsidTr="00092967">
        <w:trPr>
          <w:trHeight w:val="270"/>
        </w:trPr>
        <w:tc>
          <w:tcPr>
            <w:tcW w:w="1940" w:type="dxa"/>
          </w:tcPr>
          <w:p w14:paraId="4F3FD49A" w14:textId="77777777" w:rsidR="00E03E6F" w:rsidRPr="004A0A85" w:rsidRDefault="00E03E6F" w:rsidP="00092967">
            <w:pPr>
              <w:ind w:firstLine="482"/>
              <w:rPr>
                <w:rFonts w:ascii="宋体" w:hAnsi="宋体"/>
                <w:b/>
                <w:bCs/>
                <w:szCs w:val="24"/>
              </w:rPr>
            </w:pPr>
            <w:r w:rsidRPr="004A0A85">
              <w:rPr>
                <w:rFonts w:ascii="宋体" w:hAnsi="宋体" w:hint="eastAsia"/>
                <w:b/>
                <w:bCs/>
                <w:szCs w:val="24"/>
              </w:rPr>
              <w:lastRenderedPageBreak/>
              <w:t>系统内存</w:t>
            </w:r>
          </w:p>
        </w:tc>
        <w:tc>
          <w:tcPr>
            <w:tcW w:w="5283" w:type="dxa"/>
          </w:tcPr>
          <w:p w14:paraId="5ECBEC63" w14:textId="77777777" w:rsidR="00E03E6F" w:rsidRPr="004A0A85" w:rsidRDefault="00E03E6F" w:rsidP="00092967">
            <w:pPr>
              <w:ind w:firstLine="480"/>
              <w:rPr>
                <w:rFonts w:ascii="宋体" w:hAnsi="宋体"/>
                <w:bCs/>
                <w:szCs w:val="24"/>
              </w:rPr>
            </w:pPr>
            <w:r w:rsidRPr="004A0A85">
              <w:rPr>
                <w:rFonts w:ascii="宋体" w:hAnsi="宋体"/>
                <w:bCs/>
                <w:szCs w:val="24"/>
              </w:rPr>
              <w:t xml:space="preserve">4 </w:t>
            </w:r>
            <w:r w:rsidRPr="004A0A85">
              <w:rPr>
                <w:rFonts w:ascii="宋体" w:hAnsi="宋体" w:hint="eastAsia"/>
                <w:bCs/>
                <w:szCs w:val="24"/>
              </w:rPr>
              <w:t>GB</w:t>
            </w:r>
          </w:p>
        </w:tc>
      </w:tr>
      <w:tr w:rsidR="00E03E6F" w:rsidRPr="00B017F8" w14:paraId="2B80003B" w14:textId="77777777" w:rsidTr="00092967">
        <w:trPr>
          <w:trHeight w:val="270"/>
        </w:trPr>
        <w:tc>
          <w:tcPr>
            <w:tcW w:w="1940" w:type="dxa"/>
          </w:tcPr>
          <w:p w14:paraId="23A00091" w14:textId="77777777" w:rsidR="00E03E6F" w:rsidRPr="004A0A85" w:rsidRDefault="00E03E6F" w:rsidP="00092967">
            <w:pPr>
              <w:ind w:firstLine="482"/>
              <w:rPr>
                <w:rFonts w:ascii="宋体" w:hAnsi="宋体"/>
                <w:b/>
                <w:bCs/>
                <w:szCs w:val="24"/>
              </w:rPr>
            </w:pPr>
            <w:r w:rsidRPr="004A0A85">
              <w:rPr>
                <w:rFonts w:ascii="宋体" w:hAnsi="宋体" w:hint="eastAsia"/>
                <w:b/>
                <w:bCs/>
                <w:szCs w:val="24"/>
              </w:rPr>
              <w:t>处理器</w:t>
            </w:r>
          </w:p>
        </w:tc>
        <w:tc>
          <w:tcPr>
            <w:tcW w:w="5283" w:type="dxa"/>
          </w:tcPr>
          <w:p w14:paraId="4C426DED" w14:textId="77777777" w:rsidR="00E03E6F" w:rsidRPr="004A0A85" w:rsidRDefault="00E03E6F" w:rsidP="00092967">
            <w:pPr>
              <w:ind w:firstLine="480"/>
              <w:rPr>
                <w:rFonts w:ascii="宋体" w:hAnsi="宋体"/>
                <w:bCs/>
                <w:szCs w:val="24"/>
              </w:rPr>
            </w:pPr>
            <w:r w:rsidRPr="004A0A85">
              <w:rPr>
                <w:rFonts w:ascii="宋体" w:hAnsi="宋体"/>
                <w:bCs/>
                <w:szCs w:val="24"/>
              </w:rPr>
              <w:t>2 C</w:t>
            </w:r>
            <w:r w:rsidRPr="004A0A85">
              <w:rPr>
                <w:rFonts w:ascii="宋体" w:hAnsi="宋体" w:hint="eastAsia"/>
                <w:bCs/>
                <w:szCs w:val="24"/>
              </w:rPr>
              <w:t>ore</w:t>
            </w:r>
          </w:p>
        </w:tc>
      </w:tr>
      <w:tr w:rsidR="00E03E6F" w:rsidRPr="00B017F8" w14:paraId="095F676F" w14:textId="77777777" w:rsidTr="00092967">
        <w:trPr>
          <w:trHeight w:val="270"/>
        </w:trPr>
        <w:tc>
          <w:tcPr>
            <w:tcW w:w="1940" w:type="dxa"/>
          </w:tcPr>
          <w:p w14:paraId="689596D2" w14:textId="77777777" w:rsidR="00E03E6F" w:rsidRPr="004A0A85" w:rsidRDefault="00E03E6F" w:rsidP="00092967">
            <w:pPr>
              <w:ind w:firstLine="482"/>
              <w:rPr>
                <w:rFonts w:ascii="宋体" w:hAnsi="宋体"/>
                <w:b/>
                <w:bCs/>
                <w:szCs w:val="24"/>
              </w:rPr>
            </w:pPr>
            <w:r w:rsidRPr="004A0A85">
              <w:rPr>
                <w:rFonts w:ascii="宋体" w:hAnsi="宋体" w:hint="eastAsia"/>
                <w:b/>
                <w:bCs/>
                <w:szCs w:val="24"/>
              </w:rPr>
              <w:t>硬盘</w:t>
            </w:r>
          </w:p>
        </w:tc>
        <w:tc>
          <w:tcPr>
            <w:tcW w:w="5283" w:type="dxa"/>
          </w:tcPr>
          <w:p w14:paraId="4DC7E9C1" w14:textId="77777777" w:rsidR="00E03E6F" w:rsidRPr="004A0A85" w:rsidRDefault="00E03E6F" w:rsidP="00092967">
            <w:pPr>
              <w:ind w:firstLine="480"/>
              <w:rPr>
                <w:rFonts w:ascii="宋体" w:hAnsi="宋体"/>
                <w:bCs/>
                <w:szCs w:val="24"/>
              </w:rPr>
            </w:pPr>
            <w:r w:rsidRPr="004A0A85">
              <w:rPr>
                <w:rFonts w:ascii="宋体" w:hAnsi="宋体" w:hint="eastAsia"/>
                <w:bCs/>
                <w:szCs w:val="24"/>
              </w:rPr>
              <w:t xml:space="preserve">硬盘 </w:t>
            </w:r>
            <w:r w:rsidRPr="004A0A85">
              <w:rPr>
                <w:rFonts w:ascii="宋体" w:hAnsi="宋体"/>
                <w:bCs/>
                <w:szCs w:val="24"/>
              </w:rPr>
              <w:t>500</w:t>
            </w:r>
            <w:r w:rsidRPr="004A0A85">
              <w:rPr>
                <w:rFonts w:ascii="宋体" w:hAnsi="宋体" w:hint="eastAsia"/>
                <w:bCs/>
                <w:szCs w:val="24"/>
              </w:rPr>
              <w:t>G</w:t>
            </w:r>
          </w:p>
        </w:tc>
      </w:tr>
      <w:tr w:rsidR="00E03E6F" w:rsidRPr="00B017F8" w14:paraId="0CB238D7" w14:textId="77777777" w:rsidTr="00092967">
        <w:trPr>
          <w:trHeight w:val="270"/>
        </w:trPr>
        <w:tc>
          <w:tcPr>
            <w:tcW w:w="1940" w:type="dxa"/>
          </w:tcPr>
          <w:p w14:paraId="2C0FCA64" w14:textId="77777777" w:rsidR="00E03E6F" w:rsidRPr="004A0A85" w:rsidRDefault="00E03E6F" w:rsidP="00092967">
            <w:pPr>
              <w:ind w:firstLine="482"/>
              <w:rPr>
                <w:rFonts w:ascii="宋体" w:hAnsi="宋体"/>
                <w:b/>
                <w:bCs/>
                <w:szCs w:val="24"/>
              </w:rPr>
            </w:pPr>
            <w:r w:rsidRPr="004A0A85">
              <w:rPr>
                <w:rFonts w:ascii="宋体" w:hAnsi="宋体" w:hint="eastAsia"/>
                <w:b/>
                <w:bCs/>
                <w:szCs w:val="24"/>
              </w:rPr>
              <w:t>网络连接</w:t>
            </w:r>
          </w:p>
        </w:tc>
        <w:tc>
          <w:tcPr>
            <w:tcW w:w="5283" w:type="dxa"/>
          </w:tcPr>
          <w:p w14:paraId="74D43996" w14:textId="77777777" w:rsidR="00E03E6F" w:rsidRPr="004A0A85" w:rsidRDefault="00E03E6F" w:rsidP="00092967">
            <w:pPr>
              <w:ind w:firstLine="480"/>
              <w:rPr>
                <w:rFonts w:ascii="宋体" w:hAnsi="宋体"/>
                <w:bCs/>
                <w:szCs w:val="24"/>
              </w:rPr>
            </w:pPr>
            <w:r w:rsidRPr="004A0A85">
              <w:rPr>
                <w:rFonts w:ascii="宋体" w:hAnsi="宋体" w:hint="eastAsia"/>
                <w:bCs/>
                <w:szCs w:val="24"/>
              </w:rPr>
              <w:t>100Mbps自适应以太网卡</w:t>
            </w:r>
          </w:p>
        </w:tc>
      </w:tr>
      <w:tr w:rsidR="00E03E6F" w:rsidRPr="00B017F8" w14:paraId="7345DCB4" w14:textId="77777777" w:rsidTr="00092967">
        <w:trPr>
          <w:trHeight w:val="285"/>
        </w:trPr>
        <w:tc>
          <w:tcPr>
            <w:tcW w:w="1940" w:type="dxa"/>
          </w:tcPr>
          <w:p w14:paraId="2C3B41A2" w14:textId="77777777" w:rsidR="00E03E6F" w:rsidRPr="004A0A85" w:rsidRDefault="00E03E6F" w:rsidP="00092967">
            <w:pPr>
              <w:ind w:firstLine="482"/>
              <w:rPr>
                <w:rFonts w:ascii="宋体" w:hAnsi="宋体"/>
                <w:b/>
                <w:bCs/>
                <w:szCs w:val="24"/>
              </w:rPr>
            </w:pPr>
            <w:r w:rsidRPr="004A0A85">
              <w:rPr>
                <w:rFonts w:ascii="宋体" w:hAnsi="宋体" w:hint="eastAsia"/>
                <w:b/>
                <w:bCs/>
                <w:szCs w:val="24"/>
              </w:rPr>
              <w:t>用户权限</w:t>
            </w:r>
          </w:p>
        </w:tc>
        <w:tc>
          <w:tcPr>
            <w:tcW w:w="5283" w:type="dxa"/>
          </w:tcPr>
          <w:p w14:paraId="7851C029" w14:textId="77777777" w:rsidR="00E03E6F" w:rsidRPr="004A0A85" w:rsidRDefault="00E03E6F" w:rsidP="00092967">
            <w:pPr>
              <w:ind w:firstLine="480"/>
              <w:rPr>
                <w:rFonts w:ascii="宋体" w:hAnsi="宋体"/>
                <w:bCs/>
                <w:szCs w:val="24"/>
              </w:rPr>
            </w:pPr>
            <w:r w:rsidRPr="004A0A85">
              <w:rPr>
                <w:rFonts w:ascii="宋体" w:hAnsi="宋体" w:hint="eastAsia"/>
                <w:bCs/>
                <w:szCs w:val="24"/>
              </w:rPr>
              <w:t>在安装和配置过程中需要使用管理员权限</w:t>
            </w:r>
          </w:p>
        </w:tc>
      </w:tr>
      <w:tr w:rsidR="00E03E6F" w:rsidRPr="00B017F8" w14:paraId="2E077024" w14:textId="77777777" w:rsidTr="00092967">
        <w:trPr>
          <w:trHeight w:val="285"/>
        </w:trPr>
        <w:tc>
          <w:tcPr>
            <w:tcW w:w="1940" w:type="dxa"/>
          </w:tcPr>
          <w:p w14:paraId="5A30D050" w14:textId="77777777" w:rsidR="00E03E6F" w:rsidRPr="004A0A85" w:rsidRDefault="00E03E6F" w:rsidP="00092967">
            <w:pPr>
              <w:ind w:firstLine="482"/>
              <w:rPr>
                <w:rFonts w:ascii="宋体" w:hAnsi="宋体"/>
                <w:b/>
                <w:bCs/>
                <w:szCs w:val="24"/>
              </w:rPr>
            </w:pPr>
            <w:r w:rsidRPr="004A0A85">
              <w:rPr>
                <w:rFonts w:ascii="宋体" w:hAnsi="宋体" w:hint="eastAsia"/>
                <w:b/>
                <w:bCs/>
                <w:szCs w:val="24"/>
              </w:rPr>
              <w:t>附加软件</w:t>
            </w:r>
          </w:p>
        </w:tc>
        <w:tc>
          <w:tcPr>
            <w:tcW w:w="5283" w:type="dxa"/>
          </w:tcPr>
          <w:p w14:paraId="1DB46EB2" w14:textId="77777777" w:rsidR="00E03E6F" w:rsidRPr="004A0A85" w:rsidRDefault="00E03E6F" w:rsidP="00092967">
            <w:pPr>
              <w:ind w:firstLine="480"/>
              <w:rPr>
                <w:rFonts w:ascii="宋体" w:hAnsi="宋体"/>
                <w:bCs/>
                <w:szCs w:val="24"/>
              </w:rPr>
            </w:pPr>
            <w:r w:rsidRPr="004A0A85">
              <w:rPr>
                <w:rFonts w:ascii="宋体" w:hAnsi="宋体" w:hint="eastAsia"/>
                <w:szCs w:val="24"/>
              </w:rPr>
              <w:t>Nginx、JDK</w:t>
            </w:r>
            <w:r w:rsidRPr="004A0A85">
              <w:rPr>
                <w:rFonts w:ascii="宋体" w:hAnsi="宋体"/>
                <w:szCs w:val="24"/>
              </w:rPr>
              <w:t>1.8</w:t>
            </w:r>
            <w:r w:rsidRPr="004A0A85">
              <w:rPr>
                <w:rFonts w:ascii="宋体" w:hAnsi="宋体" w:hint="eastAsia"/>
                <w:szCs w:val="24"/>
              </w:rPr>
              <w:t>、</w:t>
            </w:r>
            <w:r w:rsidRPr="004A0A85">
              <w:rPr>
                <w:rFonts w:ascii="宋体" w:hAnsi="宋体"/>
                <w:szCs w:val="24"/>
              </w:rPr>
              <w:t>M</w:t>
            </w:r>
            <w:r w:rsidRPr="004A0A85">
              <w:rPr>
                <w:rFonts w:ascii="宋体" w:hAnsi="宋体" w:hint="eastAsia"/>
                <w:szCs w:val="24"/>
              </w:rPr>
              <w:t>ySQL</w:t>
            </w:r>
            <w:r w:rsidRPr="004A0A85">
              <w:rPr>
                <w:rFonts w:ascii="宋体" w:hAnsi="宋体"/>
                <w:szCs w:val="24"/>
              </w:rPr>
              <w:t>5.7</w:t>
            </w:r>
            <w:r w:rsidRPr="004A0A85">
              <w:rPr>
                <w:rFonts w:ascii="宋体" w:hAnsi="宋体" w:hint="eastAsia"/>
                <w:szCs w:val="24"/>
              </w:rPr>
              <w:t>、</w:t>
            </w:r>
            <w:proofErr w:type="spellStart"/>
            <w:r w:rsidRPr="004A0A85">
              <w:rPr>
                <w:rFonts w:ascii="宋体" w:hAnsi="宋体" w:hint="eastAsia"/>
                <w:szCs w:val="24"/>
              </w:rPr>
              <w:t>Redis</w:t>
            </w:r>
            <w:proofErr w:type="spellEnd"/>
            <w:r w:rsidRPr="004A0A85">
              <w:rPr>
                <w:rFonts w:ascii="宋体" w:hAnsi="宋体" w:hint="eastAsia"/>
                <w:szCs w:val="24"/>
              </w:rPr>
              <w:t>集群</w:t>
            </w:r>
          </w:p>
        </w:tc>
      </w:tr>
    </w:tbl>
    <w:p w14:paraId="34F47191" w14:textId="62ED166E" w:rsidR="00AC42D6" w:rsidRPr="00AC42D6" w:rsidRDefault="00AC42D6" w:rsidP="00A80707">
      <w:pPr>
        <w:ind w:firstLineChars="0" w:firstLine="0"/>
      </w:pPr>
    </w:p>
    <w:sectPr w:rsidR="00AC42D6" w:rsidRPr="00AC42D6" w:rsidSect="009853D8">
      <w:pgSz w:w="11906" w:h="16838" w:code="9"/>
      <w:pgMar w:top="1440" w:right="1077" w:bottom="1440" w:left="1077" w:header="851" w:footer="992" w:gutter="0"/>
      <w:pgNumType w:start="1"/>
      <w:cols w:space="425"/>
      <w:docGrid w:linePitch="581" w:charSpace="450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8D035" w14:textId="77777777" w:rsidR="00FA32F7" w:rsidRDefault="00FA32F7" w:rsidP="002D2E37">
      <w:pPr>
        <w:ind w:firstLine="480"/>
      </w:pPr>
      <w:r>
        <w:separator/>
      </w:r>
    </w:p>
  </w:endnote>
  <w:endnote w:type="continuationSeparator" w:id="0">
    <w:p w14:paraId="54817972" w14:textId="77777777" w:rsidR="00FA32F7" w:rsidRDefault="00FA32F7" w:rsidP="002D2E37">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40F98" w14:textId="77777777" w:rsidR="001855FA" w:rsidRDefault="001855FA">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433632"/>
      <w:docPartObj>
        <w:docPartGallery w:val="Page Numbers (Bottom of Page)"/>
        <w:docPartUnique/>
      </w:docPartObj>
    </w:sdtPr>
    <w:sdtEndPr/>
    <w:sdtContent>
      <w:p w14:paraId="6F260A48" w14:textId="77777777" w:rsidR="003945AF" w:rsidRDefault="003945AF" w:rsidP="003945AF">
        <w:pPr>
          <w:pStyle w:val="a6"/>
          <w:ind w:firstLine="360"/>
        </w:pPr>
        <w:r>
          <w:rPr>
            <w:noProof/>
          </w:rPr>
          <mc:AlternateContent>
            <mc:Choice Requires="wps">
              <w:drawing>
                <wp:anchor distT="0" distB="0" distL="114300" distR="114300" simplePos="0" relativeHeight="251677696" behindDoc="0" locked="0" layoutInCell="1" allowOverlap="1" wp14:anchorId="216564CB" wp14:editId="49D8844E">
                  <wp:simplePos x="0" y="0"/>
                  <wp:positionH relativeFrom="margin">
                    <wp:align>right</wp:align>
                  </wp:positionH>
                  <wp:positionV relativeFrom="paragraph">
                    <wp:posOffset>106680</wp:posOffset>
                  </wp:positionV>
                  <wp:extent cx="6120000" cy="26035"/>
                  <wp:effectExtent l="0" t="0" r="0" b="0"/>
                  <wp:wrapSquare wrapText="bothSides"/>
                  <wp:docPr id="88" name="矩形 88"/>
                  <wp:cNvGraphicFramePr/>
                  <a:graphic xmlns:a="http://schemas.openxmlformats.org/drawingml/2006/main">
                    <a:graphicData uri="http://schemas.microsoft.com/office/word/2010/wordprocessingShape">
                      <wps:wsp>
                        <wps:cNvSpPr/>
                        <wps:spPr>
                          <a:xfrm>
                            <a:off x="0" y="0"/>
                            <a:ext cx="6120000" cy="26035"/>
                          </a:xfrm>
                          <a:prstGeom prst="rect">
                            <a:avLst/>
                          </a:prstGeom>
                          <a:solidFill>
                            <a:srgbClr val="E20000"/>
                          </a:solidFill>
                          <a:ln>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792DB6" id="矩形 88" o:spid="_x0000_s1026" style="position:absolute;left:0;text-align:left;margin-left:430.7pt;margin-top:8.4pt;width:481.9pt;height:2.05pt;z-index:25167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" fillcolor="#e20000" stroked="f" strokeweight="1pt">
                  <w10:wrap type="square" anchorx="margin"/>
                </v:rect>
              </w:pict>
            </mc:Fallback>
          </mc:AlternateContent>
        </w:r>
      </w:p>
      <w:p w14:paraId="4A83BAD0" w14:textId="144789AD" w:rsidR="001855FA" w:rsidRDefault="00173E8B" w:rsidP="003945AF">
        <w:pPr>
          <w:pStyle w:val="a6"/>
          <w:ind w:firstLine="360"/>
          <w:jc w:val="center"/>
          <w:rPr>
            <w:rFonts w:hint="eastAsia"/>
          </w:rPr>
        </w:pPr>
        <w:r>
          <w:fldChar w:fldCharType="begin"/>
        </w:r>
        <w:r>
          <w:instrText>PAGE   \* MERGEFORMAT</w:instrText>
        </w:r>
        <w:r>
          <w:fldChar w:fldCharType="separate"/>
        </w:r>
        <w:r w:rsidR="003945AF" w:rsidRPr="003945AF">
          <w:rPr>
            <w:noProof/>
            <w:lang w:val="zh-CN"/>
          </w:rPr>
          <w:t>6</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10360" w14:textId="77777777" w:rsidR="001855FA" w:rsidRDefault="001855FA">
    <w:pPr>
      <w:pStyle w:val="a6"/>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A5A90" w14:textId="77777777" w:rsidR="001855FA" w:rsidRDefault="001855FA">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67B863" w14:textId="77777777" w:rsidR="00FA32F7" w:rsidRDefault="00FA32F7" w:rsidP="002D2E37">
      <w:pPr>
        <w:ind w:firstLine="480"/>
      </w:pPr>
      <w:r>
        <w:separator/>
      </w:r>
    </w:p>
  </w:footnote>
  <w:footnote w:type="continuationSeparator" w:id="0">
    <w:p w14:paraId="303C52D8" w14:textId="77777777" w:rsidR="00FA32F7" w:rsidRDefault="00FA32F7" w:rsidP="002D2E37">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2EB62" w14:textId="77777777" w:rsidR="001855FA" w:rsidRDefault="00FA32F7">
    <w:pPr>
      <w:pStyle w:val="a4"/>
      <w:ind w:firstLine="360"/>
    </w:pPr>
    <w:r>
      <w:rPr>
        <w:noProof/>
      </w:rPr>
      <w:pict w14:anchorId="07B228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8016" o:spid="_x0000_s2050" type="#_x0000_t136" style="position:absolute;left:0;text-align:left;margin-left:0;margin-top:0;width:624.95pt;height:62.45pt;rotation:315;z-index:-251649024;mso-position-horizontal:center;mso-position-horizontal-relative:margin;mso-position-vertical:center;mso-position-vertical-relative:margin" o:allowincell="f" fillcolor="silver" stroked="f">
          <v:fill opacity=".5"/>
          <v:textpath style="font-family:&quot;宋体&quot;;font-size:1pt" string="京东智能城市操作系统"/>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1C9C6" w14:textId="57F45E83" w:rsidR="001855FA" w:rsidRPr="00A5734C" w:rsidRDefault="00173E8B" w:rsidP="00A5734C">
    <w:pPr>
      <w:ind w:left="480" w:firstLineChars="0" w:firstLine="0"/>
    </w:pPr>
    <w:r>
      <w:tab/>
    </w:r>
    <w:r>
      <w:rPr>
        <w:noProof/>
      </w:rPr>
      <mc:AlternateContent>
        <mc:Choice Requires="wps">
          <w:drawing>
            <wp:anchor distT="0" distB="0" distL="114300" distR="114300" simplePos="0" relativeHeight="251675648" behindDoc="0" locked="0" layoutInCell="1" allowOverlap="1" wp14:anchorId="32C930DD" wp14:editId="6B6468F2">
              <wp:simplePos x="0" y="0"/>
              <wp:positionH relativeFrom="margin">
                <wp:posOffset>0</wp:posOffset>
              </wp:positionH>
              <wp:positionV relativeFrom="paragraph">
                <wp:posOffset>580390</wp:posOffset>
              </wp:positionV>
              <wp:extent cx="6120000" cy="26035"/>
              <wp:effectExtent l="0" t="0" r="0" b="0"/>
              <wp:wrapSquare wrapText="bothSides"/>
              <wp:docPr id="70" name="矩形 70"/>
              <wp:cNvGraphicFramePr/>
              <a:graphic xmlns:a="http://schemas.openxmlformats.org/drawingml/2006/main">
                <a:graphicData uri="http://schemas.microsoft.com/office/word/2010/wordprocessingShape">
                  <wps:wsp>
                    <wps:cNvSpPr/>
                    <wps:spPr>
                      <a:xfrm>
                        <a:off x="0" y="0"/>
                        <a:ext cx="6120000" cy="26035"/>
                      </a:xfrm>
                      <a:prstGeom prst="rect">
                        <a:avLst/>
                      </a:prstGeom>
                      <a:solidFill>
                        <a:srgbClr val="E20000"/>
                      </a:solidFill>
                      <a:ln>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97657B" id="矩形 70" o:spid="_x0000_s1026" style="position:absolute;left:0;text-align:left;margin-left:0;margin-top:45.7pt;width:481.9pt;height:2.0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" fillcolor="#e20000" stroked="f" strokeweight="1pt">
              <w10:wrap type="square" anchorx="margin"/>
            </v:rect>
          </w:pict>
        </mc:Fallback>
      </mc:AlternateContent>
    </w:r>
    <w:r w:rsidR="00A5734C">
      <w:t xml:space="preserve">                               </w:t>
    </w:r>
    <w:r w:rsidR="003945AF">
      <w:t xml:space="preserve">    </w:t>
    </w:r>
    <w:r w:rsidR="00A5734C">
      <w:t xml:space="preserve">  </w:t>
    </w:r>
    <w:r w:rsidR="00A5734C">
      <w:rPr>
        <w:noProof/>
      </w:rPr>
      <w:drawing>
        <wp:inline distT="0" distB="0" distL="0" distR="0" wp14:anchorId="523E3C5D" wp14:editId="389EAD27">
          <wp:extent cx="2728067" cy="472699"/>
          <wp:effectExtent l="0" t="0" r="0" b="381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
                  <a:stretch>
                    <a:fillRect/>
                  </a:stretch>
                </pic:blipFill>
                <pic:spPr>
                  <a:xfrm>
                    <a:off x="0" y="0"/>
                    <a:ext cx="3312923" cy="57403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28B06" w14:textId="30355024" w:rsidR="001855FA" w:rsidRDefault="001855FA" w:rsidP="005C59E8">
    <w:pPr>
      <w:pStyle w:val="a4"/>
      <w:pBdr>
        <w:bottom w:val="none" w:sz="0" w:space="0" w:color="auto"/>
      </w:pBdr>
      <w:ind w:firstLineChars="0" w:firstLine="0"/>
      <w:jc w:val="left"/>
    </w:pPr>
    <w:r>
      <w:rPr>
        <w:rFonts w:hint="eastAsia"/>
      </w:rPr>
      <w:t xml:space="preserve"> </w:t>
    </w:r>
    <w:r>
      <w:t xml:space="preserve">                                                      </w:t>
    </w:r>
    <w:r w:rsidR="00173E8B">
      <w:rPr>
        <w:noProof/>
      </w:rPr>
      <w:drawing>
        <wp:inline distT="0" distB="0" distL="0" distR="0" wp14:anchorId="08503AFD" wp14:editId="08F3C173">
          <wp:extent cx="2728067" cy="472699"/>
          <wp:effectExtent l="0" t="0" r="0" b="381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
                  <a:stretch>
                    <a:fillRect/>
                  </a:stretch>
                </pic:blipFill>
                <pic:spPr>
                  <a:xfrm>
                    <a:off x="0" y="0"/>
                    <a:ext cx="3312923" cy="574039"/>
                  </a:xfrm>
                  <a:prstGeom prst="rect">
                    <a:avLst/>
                  </a:prstGeom>
                </pic:spPr>
              </pic:pic>
            </a:graphicData>
          </a:graphic>
        </wp:inline>
      </w:drawing>
    </w:r>
    <w:r w:rsidR="00FA32F7">
      <w:rPr>
        <w:noProof/>
      </w:rPr>
      <w:pict w14:anchorId="2CFF8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8015" o:spid="_x0000_s2049" type="#_x0000_t136" style="position:absolute;margin-left:0;margin-top:0;width:624.95pt;height:62.45pt;rotation:315;z-index:-251651072;mso-position-horizontal:center;mso-position-horizontal-relative:margin;mso-position-vertical:center;mso-position-vertical-relative:margin" o:allowincell="f" fillcolor="silver" stroked="f">
          <v:fill opacity=".5"/>
          <v:textpath style="font-family:&quot;宋体&quot;;font-size:1pt" string="京东智能城市操作系统"/>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E4302" w14:textId="77777777" w:rsidR="001855FA" w:rsidRDefault="00FA32F7">
    <w:pPr>
      <w:pStyle w:val="a4"/>
      <w:ind w:firstLine="360"/>
    </w:pPr>
    <w:r>
      <w:rPr>
        <w:noProof/>
      </w:rPr>
      <w:pict w14:anchorId="61F36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8019" o:spid="_x0000_s2053" type="#_x0000_t136" style="position:absolute;left:0;text-align:left;margin-left:0;margin-top:0;width:624.95pt;height:62.45pt;rotation:315;z-index:-251642880;mso-position-horizontal:center;mso-position-horizontal-relative:margin;mso-position-vertical:center;mso-position-vertical-relative:margin" o:allowincell="f" fillcolor="silver" stroked="f">
          <v:fill opacity=".5"/>
          <v:textpath style="font-family:&quot;宋体&quot;;font-size:1pt" string="京东智能城市操作系统"/>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85E18" w14:textId="77777777" w:rsidR="001855FA" w:rsidRDefault="00FA32F7">
    <w:pPr>
      <w:pStyle w:val="a4"/>
      <w:ind w:firstLine="360"/>
    </w:pPr>
    <w:r>
      <w:rPr>
        <w:noProof/>
      </w:rPr>
      <w:pict w14:anchorId="330DD0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8018" o:spid="_x0000_s2052" type="#_x0000_t136" style="position:absolute;left:0;text-align:left;margin-left:0;margin-top:0;width:624.95pt;height:62.45pt;rotation:315;z-index:-251644928;mso-position-horizontal:center;mso-position-horizontal-relative:margin;mso-position-vertical:center;mso-position-vertical-relative:margin" o:allowincell="f" fillcolor="silver" stroked="f">
          <v:fill opacity=".5"/>
          <v:textpath style="font-family:&quot;宋体&quot;;font-size:1pt" string="京东智能城市操作系统"/>
          <w10:wrap anchorx="margin" anchory="margin"/>
        </v:shape>
      </w:pict>
    </w:r>
    <w:r w:rsidR="001855FA">
      <w:rPr>
        <w:noProof/>
      </w:rPr>
      <w:drawing>
        <wp:anchor distT="0" distB="0" distL="114300" distR="114300" simplePos="0" relativeHeight="251661312" behindDoc="1" locked="0" layoutInCell="1" allowOverlap="1" wp14:anchorId="6E0D821E" wp14:editId="1745986F">
          <wp:simplePos x="0" y="0"/>
          <wp:positionH relativeFrom="margin">
            <wp:align>left</wp:align>
          </wp:positionH>
          <wp:positionV relativeFrom="paragraph">
            <wp:posOffset>-388070</wp:posOffset>
          </wp:positionV>
          <wp:extent cx="749935" cy="511175"/>
          <wp:effectExtent l="0" t="0" r="0" b="3175"/>
          <wp:wrapSquare wrapText="bothSides"/>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935" cy="511175"/>
                  </a:xfrm>
                  <a:prstGeom prst="rect">
                    <a:avLst/>
                  </a:prstGeom>
                  <a:noFill/>
                </pic:spPr>
              </pic:pic>
            </a:graphicData>
          </a:graphic>
          <wp14:sizeRelH relativeFrom="page">
            <wp14:pctWidth>0</wp14:pctWidth>
          </wp14:sizeRelH>
          <wp14:sizeRelV relativeFrom="page">
            <wp14:pctHeight>0</wp14:pctHeight>
          </wp14:sizeRelV>
        </wp:anchor>
      </w:drawing>
    </w:r>
  </w:p>
  <w:p w14:paraId="193EAF7D" w14:textId="77777777" w:rsidR="001855FA" w:rsidRDefault="001855FA">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86A"/>
    <w:multiLevelType w:val="hybridMultilevel"/>
    <w:tmpl w:val="30B859F0"/>
    <w:lvl w:ilvl="0" w:tplc="2A2A0820">
      <w:start w:val="1"/>
      <w:numFmt w:val="decimalEnclosedCircle"/>
      <w:lvlText w:val="%1"/>
      <w:lvlJc w:val="left"/>
      <w:pPr>
        <w:ind w:left="840" w:hanging="360"/>
      </w:pPr>
      <w:rPr>
        <w:rFonts w:ascii="微软雅黑" w:eastAsia="微软雅黑" w:hAnsi="微软雅黑" w:cs="微软雅黑"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879083A"/>
    <w:multiLevelType w:val="hybridMultilevel"/>
    <w:tmpl w:val="9C3AF39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1E9C6BDC"/>
    <w:multiLevelType w:val="hybridMultilevel"/>
    <w:tmpl w:val="156E9BC6"/>
    <w:lvl w:ilvl="0" w:tplc="E110C0E4">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2AB35C31"/>
    <w:multiLevelType w:val="multilevel"/>
    <w:tmpl w:val="167A9FB0"/>
    <w:styleLink w:val="moonlist11"/>
    <w:lvl w:ilvl="0">
      <w:start w:val="1"/>
      <w:numFmt w:val="chineseCountingThousand"/>
      <w:suff w:val="space"/>
      <w:lvlText w:val="第%1章"/>
      <w:lvlJc w:val="left"/>
      <w:pPr>
        <w:ind w:left="0" w:firstLine="0"/>
      </w:pPr>
      <w:rPr>
        <w:rFonts w:hint="eastAsia"/>
        <w:b/>
        <w:i w:val="0"/>
        <w:sz w:val="28"/>
        <w:szCs w:val="28"/>
      </w:rPr>
    </w:lvl>
    <w:lvl w:ilvl="1">
      <w:start w:val="1"/>
      <w:numFmt w:val="decimal"/>
      <w:isLgl/>
      <w:suff w:val="space"/>
      <w:lvlText w:val="%1.%2"/>
      <w:lvlJc w:val="left"/>
      <w:pPr>
        <w:ind w:left="0" w:firstLine="0"/>
      </w:pPr>
      <w:rPr>
        <w:rFonts w:ascii="Cambria" w:hAnsi="Cambri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suff w:val="space"/>
      <w:lvlText w:val="%1.%2.%3"/>
      <w:lvlJc w:val="left"/>
      <w:pPr>
        <w:ind w:left="0" w:firstLine="0"/>
      </w:pPr>
      <w:rPr>
        <w:rFonts w:ascii="Cambria" w:eastAsia="宋体" w:hAnsi="Cambria" w:hint="default"/>
        <w:b/>
        <w:i w:val="0"/>
        <w:sz w:val="28"/>
      </w:rPr>
    </w:lvl>
    <w:lvl w:ilvl="3">
      <w:start w:val="1"/>
      <w:numFmt w:val="decimal"/>
      <w:isLgl/>
      <w:suff w:val="space"/>
      <w:lvlText w:val="%1.%2.%3.%4"/>
      <w:lvlJc w:val="left"/>
      <w:pPr>
        <w:ind w:left="0" w:firstLine="0"/>
      </w:pPr>
      <w:rPr>
        <w:rFonts w:ascii="Cambria" w:eastAsia="宋体" w:hAnsi="Cambria" w:hint="default"/>
        <w:b/>
        <w:i w:val="0"/>
        <w:sz w:val="28"/>
      </w:rPr>
    </w:lvl>
    <w:lvl w:ilvl="4">
      <w:start w:val="1"/>
      <w:numFmt w:val="decimal"/>
      <w:isLgl/>
      <w:suff w:val="space"/>
      <w:lvlText w:val="%1.%2.%3.%4.%5"/>
      <w:lvlJc w:val="left"/>
      <w:pPr>
        <w:ind w:left="4537" w:firstLine="0"/>
      </w:pPr>
      <w:rPr>
        <w:rFonts w:ascii="Cambria" w:eastAsia="宋体" w:hAnsi="Cambria" w:hint="default"/>
        <w:b/>
        <w:i w:val="0"/>
        <w:sz w:val="28"/>
      </w:rPr>
    </w:lvl>
    <w:lvl w:ilvl="5">
      <w:start w:val="1"/>
      <w:numFmt w:val="decimal"/>
      <w:isLgl/>
      <w:suff w:val="space"/>
      <w:lvlText w:val="%1.%2.%3.%4.%5.%6"/>
      <w:lvlJc w:val="left"/>
      <w:pPr>
        <w:ind w:left="0" w:firstLine="0"/>
      </w:pPr>
      <w:rPr>
        <w:rFonts w:ascii="Cambria" w:eastAsia="宋体" w:hAnsi="Cambria" w:hint="default"/>
        <w:b/>
        <w:i w:val="0"/>
        <w:sz w:val="28"/>
      </w:rPr>
    </w:lvl>
    <w:lvl w:ilvl="6">
      <w:start w:val="1"/>
      <w:numFmt w:val="decimal"/>
      <w:isLgl/>
      <w:suff w:val="space"/>
      <w:lvlText w:val="%1.%2.%3.%4.%5.%6.%7"/>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isLgl/>
      <w:suff w:val="space"/>
      <w:lvlText w:val="%1.%2.%3.%4.%5.%6.%7.%8"/>
      <w:lvlJc w:val="left"/>
      <w:pPr>
        <w:ind w:left="0" w:firstLine="0"/>
      </w:pPr>
      <w:rPr>
        <w:rFonts w:hint="eastAsia"/>
      </w:rPr>
    </w:lvl>
    <w:lvl w:ilvl="8">
      <w:start w:val="1"/>
      <w:numFmt w:val="decimal"/>
      <w:isLgl/>
      <w:suff w:val="space"/>
      <w:lvlText w:val="%1.%2.%3.%4.%5.%6.%7.%8.%9"/>
      <w:lvlJc w:val="left"/>
      <w:pPr>
        <w:ind w:left="0" w:firstLine="0"/>
      </w:pPr>
      <w:rPr>
        <w:rFonts w:hint="eastAsia"/>
      </w:rPr>
    </w:lvl>
  </w:abstractNum>
  <w:abstractNum w:abstractNumId="4" w15:restartNumberingAfterBreak="0">
    <w:nsid w:val="37795D6C"/>
    <w:multiLevelType w:val="hybridMultilevel"/>
    <w:tmpl w:val="CD3283EC"/>
    <w:lvl w:ilvl="0" w:tplc="E110C0E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54330108"/>
    <w:multiLevelType w:val="hybridMultilevel"/>
    <w:tmpl w:val="156E9BC6"/>
    <w:lvl w:ilvl="0" w:tplc="E110C0E4">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6687611"/>
    <w:multiLevelType w:val="hybridMultilevel"/>
    <w:tmpl w:val="7292E68A"/>
    <w:lvl w:ilvl="0" w:tplc="F7E80E92">
      <w:start w:val="1"/>
      <w:numFmt w:val="bullet"/>
      <w:lvlText w:val=""/>
      <w:lvlJc w:val="left"/>
      <w:pPr>
        <w:tabs>
          <w:tab w:val="num" w:pos="720"/>
        </w:tabs>
        <w:ind w:left="720" w:hanging="360"/>
      </w:pPr>
      <w:rPr>
        <w:rFonts w:ascii="Wingdings" w:hAnsi="Wingdings" w:hint="default"/>
      </w:rPr>
    </w:lvl>
    <w:lvl w:ilvl="1" w:tplc="62F81BEE" w:tentative="1">
      <w:start w:val="1"/>
      <w:numFmt w:val="bullet"/>
      <w:lvlText w:val=""/>
      <w:lvlJc w:val="left"/>
      <w:pPr>
        <w:tabs>
          <w:tab w:val="num" w:pos="1440"/>
        </w:tabs>
        <w:ind w:left="1440" w:hanging="360"/>
      </w:pPr>
      <w:rPr>
        <w:rFonts w:ascii="Wingdings" w:hAnsi="Wingdings" w:hint="default"/>
      </w:rPr>
    </w:lvl>
    <w:lvl w:ilvl="2" w:tplc="C27235EC" w:tentative="1">
      <w:start w:val="1"/>
      <w:numFmt w:val="bullet"/>
      <w:lvlText w:val=""/>
      <w:lvlJc w:val="left"/>
      <w:pPr>
        <w:tabs>
          <w:tab w:val="num" w:pos="2160"/>
        </w:tabs>
        <w:ind w:left="2160" w:hanging="360"/>
      </w:pPr>
      <w:rPr>
        <w:rFonts w:ascii="Wingdings" w:hAnsi="Wingdings" w:hint="default"/>
      </w:rPr>
    </w:lvl>
    <w:lvl w:ilvl="3" w:tplc="0322A4CC" w:tentative="1">
      <w:start w:val="1"/>
      <w:numFmt w:val="bullet"/>
      <w:lvlText w:val=""/>
      <w:lvlJc w:val="left"/>
      <w:pPr>
        <w:tabs>
          <w:tab w:val="num" w:pos="2880"/>
        </w:tabs>
        <w:ind w:left="2880" w:hanging="360"/>
      </w:pPr>
      <w:rPr>
        <w:rFonts w:ascii="Wingdings" w:hAnsi="Wingdings" w:hint="default"/>
      </w:rPr>
    </w:lvl>
    <w:lvl w:ilvl="4" w:tplc="A44A4098" w:tentative="1">
      <w:start w:val="1"/>
      <w:numFmt w:val="bullet"/>
      <w:lvlText w:val=""/>
      <w:lvlJc w:val="left"/>
      <w:pPr>
        <w:tabs>
          <w:tab w:val="num" w:pos="3600"/>
        </w:tabs>
        <w:ind w:left="3600" w:hanging="360"/>
      </w:pPr>
      <w:rPr>
        <w:rFonts w:ascii="Wingdings" w:hAnsi="Wingdings" w:hint="default"/>
      </w:rPr>
    </w:lvl>
    <w:lvl w:ilvl="5" w:tplc="9B3837AE" w:tentative="1">
      <w:start w:val="1"/>
      <w:numFmt w:val="bullet"/>
      <w:lvlText w:val=""/>
      <w:lvlJc w:val="left"/>
      <w:pPr>
        <w:tabs>
          <w:tab w:val="num" w:pos="4320"/>
        </w:tabs>
        <w:ind w:left="4320" w:hanging="360"/>
      </w:pPr>
      <w:rPr>
        <w:rFonts w:ascii="Wingdings" w:hAnsi="Wingdings" w:hint="default"/>
      </w:rPr>
    </w:lvl>
    <w:lvl w:ilvl="6" w:tplc="90463FE6" w:tentative="1">
      <w:start w:val="1"/>
      <w:numFmt w:val="bullet"/>
      <w:lvlText w:val=""/>
      <w:lvlJc w:val="left"/>
      <w:pPr>
        <w:tabs>
          <w:tab w:val="num" w:pos="5040"/>
        </w:tabs>
        <w:ind w:left="5040" w:hanging="360"/>
      </w:pPr>
      <w:rPr>
        <w:rFonts w:ascii="Wingdings" w:hAnsi="Wingdings" w:hint="default"/>
      </w:rPr>
    </w:lvl>
    <w:lvl w:ilvl="7" w:tplc="DF7673EA" w:tentative="1">
      <w:start w:val="1"/>
      <w:numFmt w:val="bullet"/>
      <w:lvlText w:val=""/>
      <w:lvlJc w:val="left"/>
      <w:pPr>
        <w:tabs>
          <w:tab w:val="num" w:pos="5760"/>
        </w:tabs>
        <w:ind w:left="5760" w:hanging="360"/>
      </w:pPr>
      <w:rPr>
        <w:rFonts w:ascii="Wingdings" w:hAnsi="Wingdings" w:hint="default"/>
      </w:rPr>
    </w:lvl>
    <w:lvl w:ilvl="8" w:tplc="45B82EF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F747968"/>
    <w:multiLevelType w:val="multilevel"/>
    <w:tmpl w:val="E55C9D0C"/>
    <w:lvl w:ilvl="0">
      <w:start w:val="1"/>
      <w:numFmt w:val="decimal"/>
      <w:pStyle w:val="1"/>
      <w:lvlText w:val="第%1章"/>
      <w:lvlJc w:val="left"/>
      <w:pPr>
        <w:ind w:left="420" w:hanging="420"/>
      </w:pPr>
      <w:rPr>
        <w:rFonts w:hint="eastAsia"/>
      </w:rPr>
    </w:lvl>
    <w:lvl w:ilvl="1">
      <w:start w:val="1"/>
      <w:numFmt w:val="decimal"/>
      <w:pStyle w:val="2"/>
      <w:suff w:val="space"/>
      <w:lvlText w:val="%1.%2"/>
      <w:lvlJc w:val="left"/>
      <w:pPr>
        <w:ind w:left="567" w:hanging="567"/>
      </w:pPr>
      <w:rPr>
        <w:rFonts w:hint="eastAsia"/>
      </w:rPr>
    </w:lvl>
    <w:lvl w:ilvl="2">
      <w:start w:val="1"/>
      <w:numFmt w:val="decimal"/>
      <w:pStyle w:val="3"/>
      <w:suff w:val="space"/>
      <w:lvlText w:val="%1.%2.%3"/>
      <w:lvlJc w:val="left"/>
      <w:pPr>
        <w:ind w:left="709" w:hanging="709"/>
      </w:pPr>
      <w:rPr>
        <w:rFonts w:hint="eastAsia"/>
      </w:rPr>
    </w:lvl>
    <w:lvl w:ilvl="3">
      <w:start w:val="1"/>
      <w:numFmt w:val="decimal"/>
      <w:pStyle w:val="4"/>
      <w:suff w:val="space"/>
      <w:lvlText w:val="%1.%2.%3.%4"/>
      <w:lvlJc w:val="left"/>
      <w:pPr>
        <w:ind w:left="992" w:hanging="992"/>
      </w:pPr>
      <w:rPr>
        <w:rFonts w:hint="eastAsia"/>
      </w:rPr>
    </w:lvl>
    <w:lvl w:ilvl="4">
      <w:start w:val="1"/>
      <w:numFmt w:val="decimal"/>
      <w:pStyle w:val="5"/>
      <w:suff w:val="space"/>
      <w:lvlText w:val="%1.%2.%3.%4.%5"/>
      <w:lvlJc w:val="left"/>
      <w:pPr>
        <w:ind w:left="992" w:hanging="992"/>
      </w:pPr>
      <w:rPr>
        <w:rFonts w:hint="eastAsia"/>
      </w:rPr>
    </w:lvl>
    <w:lvl w:ilvl="5">
      <w:start w:val="1"/>
      <w:numFmt w:val="decimal"/>
      <w:pStyle w:val="6"/>
      <w:suff w:val="space"/>
      <w:lvlText w:val="%1.%2.%3.%4.%5.%6"/>
      <w:lvlJc w:val="left"/>
      <w:pPr>
        <w:ind w:left="1134" w:hanging="1134"/>
      </w:pPr>
      <w:rPr>
        <w:rFonts w:hint="eastAsia"/>
      </w:rPr>
    </w:lvl>
    <w:lvl w:ilvl="6">
      <w:start w:val="1"/>
      <w:numFmt w:val="decimal"/>
      <w:pStyle w:val="7"/>
      <w:suff w:val="space"/>
      <w:lvlText w:val="%1.%2.%3.%4.%5.%6.%7"/>
      <w:lvlJc w:val="left"/>
      <w:pPr>
        <w:ind w:left="1276" w:hanging="1276"/>
      </w:pPr>
      <w:rPr>
        <w:rFonts w:hint="eastAsia"/>
      </w:rPr>
    </w:lvl>
    <w:lvl w:ilvl="7">
      <w:start w:val="1"/>
      <w:numFmt w:val="decimal"/>
      <w:pStyle w:val="8"/>
      <w:suff w:val="space"/>
      <w:lvlText w:val="%1.%2.%3.%4.%5.%6.%7.%8"/>
      <w:lvlJc w:val="left"/>
      <w:pPr>
        <w:ind w:left="1418" w:hanging="1418"/>
      </w:pPr>
      <w:rPr>
        <w:rFonts w:hint="eastAsia"/>
      </w:rPr>
    </w:lvl>
    <w:lvl w:ilvl="8">
      <w:start w:val="1"/>
      <w:numFmt w:val="decimal"/>
      <w:pStyle w:val="9"/>
      <w:suff w:val="space"/>
      <w:lvlText w:val="%1.%2.%3.%4.%5.%6.%7.%8.%9"/>
      <w:lvlJc w:val="left"/>
      <w:pPr>
        <w:ind w:left="1559" w:hanging="1559"/>
      </w:pPr>
      <w:rPr>
        <w:rFonts w:hint="eastAsia"/>
      </w:rPr>
    </w:lvl>
  </w:abstractNum>
  <w:abstractNum w:abstractNumId="8" w15:restartNumberingAfterBreak="0">
    <w:nsid w:val="74C45E16"/>
    <w:multiLevelType w:val="hybridMultilevel"/>
    <w:tmpl w:val="9252D9D4"/>
    <w:lvl w:ilvl="0" w:tplc="04090011">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7"/>
  </w:num>
  <w:num w:numId="2">
    <w:abstractNumId w:val="8"/>
  </w:num>
  <w:num w:numId="3">
    <w:abstractNumId w:val="1"/>
  </w:num>
  <w:num w:numId="4">
    <w:abstractNumId w:val="6"/>
  </w:num>
  <w:num w:numId="5">
    <w:abstractNumId w:val="3"/>
  </w:num>
  <w:num w:numId="6">
    <w:abstractNumId w:val="4"/>
  </w:num>
  <w:num w:numId="7">
    <w:abstractNumId w:val="5"/>
  </w:num>
  <w:num w:numId="8">
    <w:abstractNumId w:val="2"/>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张镇江">
    <w15:presenceInfo w15:providerId="AD" w15:userId="S-1-5-21-1713849901-2797640346-4150151575-13579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clean"/>
  <w:attachedTemplate r:id="rId1"/>
  <w:defaultTabStop w:val="420"/>
  <w:drawingGridHorizontalSpacing w:val="116"/>
  <w:drawingGridVerticalSpacing w:val="581"/>
  <w:displayHorizontalDrawingGridEvery w:val="0"/>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C96"/>
    <w:rsid w:val="00000317"/>
    <w:rsid w:val="0000222A"/>
    <w:rsid w:val="00002456"/>
    <w:rsid w:val="00006EC2"/>
    <w:rsid w:val="0001057C"/>
    <w:rsid w:val="00014B1D"/>
    <w:rsid w:val="00015343"/>
    <w:rsid w:val="000204E4"/>
    <w:rsid w:val="00022040"/>
    <w:rsid w:val="000247DE"/>
    <w:rsid w:val="000251C9"/>
    <w:rsid w:val="000268D2"/>
    <w:rsid w:val="000269BF"/>
    <w:rsid w:val="00027763"/>
    <w:rsid w:val="000341FE"/>
    <w:rsid w:val="00036845"/>
    <w:rsid w:val="00040864"/>
    <w:rsid w:val="0004133E"/>
    <w:rsid w:val="00042AD3"/>
    <w:rsid w:val="00043BBA"/>
    <w:rsid w:val="00044440"/>
    <w:rsid w:val="000450B1"/>
    <w:rsid w:val="00047306"/>
    <w:rsid w:val="0005167E"/>
    <w:rsid w:val="00054FD0"/>
    <w:rsid w:val="0005601E"/>
    <w:rsid w:val="0005629B"/>
    <w:rsid w:val="000563F1"/>
    <w:rsid w:val="0006259C"/>
    <w:rsid w:val="000661F5"/>
    <w:rsid w:val="0006731B"/>
    <w:rsid w:val="0007030C"/>
    <w:rsid w:val="00072669"/>
    <w:rsid w:val="00073269"/>
    <w:rsid w:val="00073998"/>
    <w:rsid w:val="0007536F"/>
    <w:rsid w:val="000767B3"/>
    <w:rsid w:val="0008053F"/>
    <w:rsid w:val="000811E1"/>
    <w:rsid w:val="000829FB"/>
    <w:rsid w:val="00083368"/>
    <w:rsid w:val="000836DD"/>
    <w:rsid w:val="00090892"/>
    <w:rsid w:val="00092967"/>
    <w:rsid w:val="00097DF1"/>
    <w:rsid w:val="000A0796"/>
    <w:rsid w:val="000A30C5"/>
    <w:rsid w:val="000A7CE0"/>
    <w:rsid w:val="000B1447"/>
    <w:rsid w:val="000B21AA"/>
    <w:rsid w:val="000B52B0"/>
    <w:rsid w:val="000B52D7"/>
    <w:rsid w:val="000C3A23"/>
    <w:rsid w:val="000C5302"/>
    <w:rsid w:val="000C5516"/>
    <w:rsid w:val="000C579B"/>
    <w:rsid w:val="000C65C5"/>
    <w:rsid w:val="000D05C3"/>
    <w:rsid w:val="000D0EA3"/>
    <w:rsid w:val="000D3E00"/>
    <w:rsid w:val="000D5F6F"/>
    <w:rsid w:val="000E40AB"/>
    <w:rsid w:val="000E625F"/>
    <w:rsid w:val="000F3D00"/>
    <w:rsid w:val="000F50D5"/>
    <w:rsid w:val="000F6D2D"/>
    <w:rsid w:val="000F7AEC"/>
    <w:rsid w:val="00104143"/>
    <w:rsid w:val="00104812"/>
    <w:rsid w:val="00104DE1"/>
    <w:rsid w:val="00107E3E"/>
    <w:rsid w:val="00114661"/>
    <w:rsid w:val="0011663C"/>
    <w:rsid w:val="00116A9A"/>
    <w:rsid w:val="00122924"/>
    <w:rsid w:val="0012538A"/>
    <w:rsid w:val="0012541B"/>
    <w:rsid w:val="00126D47"/>
    <w:rsid w:val="00126F64"/>
    <w:rsid w:val="001277DC"/>
    <w:rsid w:val="00137BB2"/>
    <w:rsid w:val="001409FF"/>
    <w:rsid w:val="00141F3D"/>
    <w:rsid w:val="001425D2"/>
    <w:rsid w:val="00142705"/>
    <w:rsid w:val="0014344D"/>
    <w:rsid w:val="00144A03"/>
    <w:rsid w:val="00150CE0"/>
    <w:rsid w:val="0015795E"/>
    <w:rsid w:val="00161D33"/>
    <w:rsid w:val="00162F5D"/>
    <w:rsid w:val="00166C11"/>
    <w:rsid w:val="00167573"/>
    <w:rsid w:val="001705EC"/>
    <w:rsid w:val="00173E8B"/>
    <w:rsid w:val="001746A5"/>
    <w:rsid w:val="00174788"/>
    <w:rsid w:val="00174ABD"/>
    <w:rsid w:val="001751EF"/>
    <w:rsid w:val="001758B9"/>
    <w:rsid w:val="00176ED4"/>
    <w:rsid w:val="00177DCE"/>
    <w:rsid w:val="00181ADA"/>
    <w:rsid w:val="00183C9F"/>
    <w:rsid w:val="001846A6"/>
    <w:rsid w:val="0018525E"/>
    <w:rsid w:val="001855FA"/>
    <w:rsid w:val="00185970"/>
    <w:rsid w:val="001867D2"/>
    <w:rsid w:val="00186D4B"/>
    <w:rsid w:val="00190BBD"/>
    <w:rsid w:val="00191B52"/>
    <w:rsid w:val="001A2680"/>
    <w:rsid w:val="001A6043"/>
    <w:rsid w:val="001B0CD6"/>
    <w:rsid w:val="001B298A"/>
    <w:rsid w:val="001B3BA6"/>
    <w:rsid w:val="001B4E76"/>
    <w:rsid w:val="001B5990"/>
    <w:rsid w:val="001B76DB"/>
    <w:rsid w:val="001C01D5"/>
    <w:rsid w:val="001C2443"/>
    <w:rsid w:val="001C2F07"/>
    <w:rsid w:val="001C4DE1"/>
    <w:rsid w:val="001C5ADB"/>
    <w:rsid w:val="001D01A7"/>
    <w:rsid w:val="001D1129"/>
    <w:rsid w:val="001D1FE7"/>
    <w:rsid w:val="001D3420"/>
    <w:rsid w:val="001D4C29"/>
    <w:rsid w:val="001D7C15"/>
    <w:rsid w:val="001E1157"/>
    <w:rsid w:val="001E21FC"/>
    <w:rsid w:val="001E2934"/>
    <w:rsid w:val="001E54E5"/>
    <w:rsid w:val="001E6D23"/>
    <w:rsid w:val="001E7CD3"/>
    <w:rsid w:val="001F12FA"/>
    <w:rsid w:val="001F2600"/>
    <w:rsid w:val="001F4CE7"/>
    <w:rsid w:val="00204475"/>
    <w:rsid w:val="00211DB6"/>
    <w:rsid w:val="00212265"/>
    <w:rsid w:val="00212FC0"/>
    <w:rsid w:val="0021399F"/>
    <w:rsid w:val="002139C2"/>
    <w:rsid w:val="00214A75"/>
    <w:rsid w:val="0021521F"/>
    <w:rsid w:val="00216B6F"/>
    <w:rsid w:val="002177AB"/>
    <w:rsid w:val="002207FB"/>
    <w:rsid w:val="00224B18"/>
    <w:rsid w:val="0022704D"/>
    <w:rsid w:val="0023232F"/>
    <w:rsid w:val="00240A4B"/>
    <w:rsid w:val="00242EF4"/>
    <w:rsid w:val="002453C3"/>
    <w:rsid w:val="0024576D"/>
    <w:rsid w:val="002539EB"/>
    <w:rsid w:val="00257094"/>
    <w:rsid w:val="00265A65"/>
    <w:rsid w:val="00267FD3"/>
    <w:rsid w:val="0027103D"/>
    <w:rsid w:val="00272772"/>
    <w:rsid w:val="00275311"/>
    <w:rsid w:val="00275D9D"/>
    <w:rsid w:val="00277188"/>
    <w:rsid w:val="00277437"/>
    <w:rsid w:val="00277712"/>
    <w:rsid w:val="00287542"/>
    <w:rsid w:val="00295FCD"/>
    <w:rsid w:val="00296FF4"/>
    <w:rsid w:val="002A1848"/>
    <w:rsid w:val="002A3810"/>
    <w:rsid w:val="002A3933"/>
    <w:rsid w:val="002A3A9E"/>
    <w:rsid w:val="002A5586"/>
    <w:rsid w:val="002B16A5"/>
    <w:rsid w:val="002B1CD3"/>
    <w:rsid w:val="002B2DA9"/>
    <w:rsid w:val="002D068B"/>
    <w:rsid w:val="002D1026"/>
    <w:rsid w:val="002D1D65"/>
    <w:rsid w:val="002D241B"/>
    <w:rsid w:val="002D2E37"/>
    <w:rsid w:val="002D3044"/>
    <w:rsid w:val="002D4E16"/>
    <w:rsid w:val="002D6705"/>
    <w:rsid w:val="002E0B64"/>
    <w:rsid w:val="002E1E91"/>
    <w:rsid w:val="002E3192"/>
    <w:rsid w:val="002E611D"/>
    <w:rsid w:val="002E66B5"/>
    <w:rsid w:val="002F1F0C"/>
    <w:rsid w:val="002F1F9D"/>
    <w:rsid w:val="002F2BF7"/>
    <w:rsid w:val="002F4360"/>
    <w:rsid w:val="002F44F5"/>
    <w:rsid w:val="002F611E"/>
    <w:rsid w:val="00304345"/>
    <w:rsid w:val="00307DA1"/>
    <w:rsid w:val="00310B41"/>
    <w:rsid w:val="003121F5"/>
    <w:rsid w:val="00312EB5"/>
    <w:rsid w:val="00314082"/>
    <w:rsid w:val="003146BA"/>
    <w:rsid w:val="00320F36"/>
    <w:rsid w:val="0032346C"/>
    <w:rsid w:val="003251D9"/>
    <w:rsid w:val="00330794"/>
    <w:rsid w:val="00334BBE"/>
    <w:rsid w:val="00336199"/>
    <w:rsid w:val="003364D8"/>
    <w:rsid w:val="00343901"/>
    <w:rsid w:val="00345F61"/>
    <w:rsid w:val="0034600F"/>
    <w:rsid w:val="00351C9A"/>
    <w:rsid w:val="0035672A"/>
    <w:rsid w:val="0035673D"/>
    <w:rsid w:val="0035685C"/>
    <w:rsid w:val="00361698"/>
    <w:rsid w:val="00362F49"/>
    <w:rsid w:val="00373CAD"/>
    <w:rsid w:val="00377710"/>
    <w:rsid w:val="00377E1C"/>
    <w:rsid w:val="00383890"/>
    <w:rsid w:val="00383FDE"/>
    <w:rsid w:val="00386491"/>
    <w:rsid w:val="00390B1F"/>
    <w:rsid w:val="00392B21"/>
    <w:rsid w:val="003945AF"/>
    <w:rsid w:val="00394E98"/>
    <w:rsid w:val="00396251"/>
    <w:rsid w:val="003A312C"/>
    <w:rsid w:val="003A3B80"/>
    <w:rsid w:val="003A4972"/>
    <w:rsid w:val="003B161E"/>
    <w:rsid w:val="003B1940"/>
    <w:rsid w:val="003B2AEF"/>
    <w:rsid w:val="003B2FE9"/>
    <w:rsid w:val="003B4FAD"/>
    <w:rsid w:val="003B58D2"/>
    <w:rsid w:val="003C1D8B"/>
    <w:rsid w:val="003C1FCF"/>
    <w:rsid w:val="003C32DE"/>
    <w:rsid w:val="003C47AA"/>
    <w:rsid w:val="003C6BCE"/>
    <w:rsid w:val="003D1478"/>
    <w:rsid w:val="003D329F"/>
    <w:rsid w:val="003D4AB3"/>
    <w:rsid w:val="003D659E"/>
    <w:rsid w:val="003D6C41"/>
    <w:rsid w:val="003E179A"/>
    <w:rsid w:val="003E3447"/>
    <w:rsid w:val="003E3ACC"/>
    <w:rsid w:val="003E50A6"/>
    <w:rsid w:val="003E53E4"/>
    <w:rsid w:val="003E5F18"/>
    <w:rsid w:val="003E70D3"/>
    <w:rsid w:val="003F10DA"/>
    <w:rsid w:val="003F116A"/>
    <w:rsid w:val="003F7C94"/>
    <w:rsid w:val="0040256D"/>
    <w:rsid w:val="004055B5"/>
    <w:rsid w:val="004124E4"/>
    <w:rsid w:val="0041551C"/>
    <w:rsid w:val="00415680"/>
    <w:rsid w:val="00417DEB"/>
    <w:rsid w:val="00421013"/>
    <w:rsid w:val="00422376"/>
    <w:rsid w:val="00422448"/>
    <w:rsid w:val="004249AC"/>
    <w:rsid w:val="004277D2"/>
    <w:rsid w:val="0043025F"/>
    <w:rsid w:val="00431464"/>
    <w:rsid w:val="00443876"/>
    <w:rsid w:val="004468D8"/>
    <w:rsid w:val="00447D7D"/>
    <w:rsid w:val="00452E0A"/>
    <w:rsid w:val="004607AF"/>
    <w:rsid w:val="00462DF0"/>
    <w:rsid w:val="004633B9"/>
    <w:rsid w:val="00464FD1"/>
    <w:rsid w:val="00476FB3"/>
    <w:rsid w:val="00477B0F"/>
    <w:rsid w:val="00487071"/>
    <w:rsid w:val="004916F6"/>
    <w:rsid w:val="00493E6F"/>
    <w:rsid w:val="004968DB"/>
    <w:rsid w:val="004A331D"/>
    <w:rsid w:val="004A39F3"/>
    <w:rsid w:val="004A42F7"/>
    <w:rsid w:val="004A4B3A"/>
    <w:rsid w:val="004A5220"/>
    <w:rsid w:val="004B15E1"/>
    <w:rsid w:val="004B4674"/>
    <w:rsid w:val="004B4B3A"/>
    <w:rsid w:val="004B7CB1"/>
    <w:rsid w:val="004C0A4A"/>
    <w:rsid w:val="004C2511"/>
    <w:rsid w:val="004C26DC"/>
    <w:rsid w:val="004C4765"/>
    <w:rsid w:val="004C4CAA"/>
    <w:rsid w:val="004C5F9C"/>
    <w:rsid w:val="004C6149"/>
    <w:rsid w:val="004C6C53"/>
    <w:rsid w:val="004C6EF4"/>
    <w:rsid w:val="004C7B8D"/>
    <w:rsid w:val="004D13D0"/>
    <w:rsid w:val="004D2AA2"/>
    <w:rsid w:val="004D396B"/>
    <w:rsid w:val="004D5099"/>
    <w:rsid w:val="004D5C63"/>
    <w:rsid w:val="004D62D8"/>
    <w:rsid w:val="004D6341"/>
    <w:rsid w:val="004D7DDD"/>
    <w:rsid w:val="004E07FC"/>
    <w:rsid w:val="004E18F6"/>
    <w:rsid w:val="004E2015"/>
    <w:rsid w:val="004E2FCF"/>
    <w:rsid w:val="004E3BDA"/>
    <w:rsid w:val="004E68CA"/>
    <w:rsid w:val="004E6BCB"/>
    <w:rsid w:val="004F0C9E"/>
    <w:rsid w:val="004F0F80"/>
    <w:rsid w:val="004F2BE2"/>
    <w:rsid w:val="004F776E"/>
    <w:rsid w:val="00500CF9"/>
    <w:rsid w:val="00502FC8"/>
    <w:rsid w:val="00503D91"/>
    <w:rsid w:val="00504588"/>
    <w:rsid w:val="0051038D"/>
    <w:rsid w:val="005112A4"/>
    <w:rsid w:val="0051570B"/>
    <w:rsid w:val="00516A43"/>
    <w:rsid w:val="00525141"/>
    <w:rsid w:val="00531AE9"/>
    <w:rsid w:val="00534500"/>
    <w:rsid w:val="005364AA"/>
    <w:rsid w:val="00536CBA"/>
    <w:rsid w:val="00540DCB"/>
    <w:rsid w:val="00541A01"/>
    <w:rsid w:val="005434F3"/>
    <w:rsid w:val="00544CDD"/>
    <w:rsid w:val="00544ECF"/>
    <w:rsid w:val="005464AC"/>
    <w:rsid w:val="00552C5E"/>
    <w:rsid w:val="00557AE6"/>
    <w:rsid w:val="00557D1E"/>
    <w:rsid w:val="00560712"/>
    <w:rsid w:val="00563382"/>
    <w:rsid w:val="0056394F"/>
    <w:rsid w:val="0056458C"/>
    <w:rsid w:val="00566072"/>
    <w:rsid w:val="00575BDF"/>
    <w:rsid w:val="00575F86"/>
    <w:rsid w:val="0057660E"/>
    <w:rsid w:val="005803A4"/>
    <w:rsid w:val="00581136"/>
    <w:rsid w:val="00582BDF"/>
    <w:rsid w:val="00587021"/>
    <w:rsid w:val="00587FDF"/>
    <w:rsid w:val="00592E85"/>
    <w:rsid w:val="00593E90"/>
    <w:rsid w:val="00595DD5"/>
    <w:rsid w:val="005A0674"/>
    <w:rsid w:val="005A0E25"/>
    <w:rsid w:val="005A15E2"/>
    <w:rsid w:val="005A3AC6"/>
    <w:rsid w:val="005A46FA"/>
    <w:rsid w:val="005A4949"/>
    <w:rsid w:val="005A5389"/>
    <w:rsid w:val="005A6026"/>
    <w:rsid w:val="005A7CCF"/>
    <w:rsid w:val="005B06D3"/>
    <w:rsid w:val="005B10D6"/>
    <w:rsid w:val="005B3A74"/>
    <w:rsid w:val="005B4310"/>
    <w:rsid w:val="005B478F"/>
    <w:rsid w:val="005B6815"/>
    <w:rsid w:val="005C20AA"/>
    <w:rsid w:val="005C2380"/>
    <w:rsid w:val="005C2CF6"/>
    <w:rsid w:val="005C50E1"/>
    <w:rsid w:val="005C5470"/>
    <w:rsid w:val="005C59E8"/>
    <w:rsid w:val="005C6B2B"/>
    <w:rsid w:val="005D1B75"/>
    <w:rsid w:val="005D1E96"/>
    <w:rsid w:val="005D31A6"/>
    <w:rsid w:val="005D4976"/>
    <w:rsid w:val="005D4C45"/>
    <w:rsid w:val="005D517E"/>
    <w:rsid w:val="005D6EB4"/>
    <w:rsid w:val="005E29CF"/>
    <w:rsid w:val="005E41C0"/>
    <w:rsid w:val="005F0316"/>
    <w:rsid w:val="005F12F6"/>
    <w:rsid w:val="005F32E1"/>
    <w:rsid w:val="005F4FFD"/>
    <w:rsid w:val="005F5CE2"/>
    <w:rsid w:val="00601630"/>
    <w:rsid w:val="006023AE"/>
    <w:rsid w:val="006053E0"/>
    <w:rsid w:val="00606FC9"/>
    <w:rsid w:val="00611DC7"/>
    <w:rsid w:val="00615F7C"/>
    <w:rsid w:val="006161D8"/>
    <w:rsid w:val="0061685A"/>
    <w:rsid w:val="00616FAD"/>
    <w:rsid w:val="00617067"/>
    <w:rsid w:val="00617567"/>
    <w:rsid w:val="0062074C"/>
    <w:rsid w:val="0062226F"/>
    <w:rsid w:val="00623EB9"/>
    <w:rsid w:val="0062547F"/>
    <w:rsid w:val="00630916"/>
    <w:rsid w:val="00632242"/>
    <w:rsid w:val="00637364"/>
    <w:rsid w:val="006408D8"/>
    <w:rsid w:val="00641CB1"/>
    <w:rsid w:val="0064257B"/>
    <w:rsid w:val="0064558E"/>
    <w:rsid w:val="006513FB"/>
    <w:rsid w:val="0065582E"/>
    <w:rsid w:val="0066707C"/>
    <w:rsid w:val="00671540"/>
    <w:rsid w:val="00673606"/>
    <w:rsid w:val="00673C2C"/>
    <w:rsid w:val="00673CB4"/>
    <w:rsid w:val="0067492A"/>
    <w:rsid w:val="0068144D"/>
    <w:rsid w:val="00681D97"/>
    <w:rsid w:val="006866D7"/>
    <w:rsid w:val="00691CE8"/>
    <w:rsid w:val="006A149D"/>
    <w:rsid w:val="006A39D4"/>
    <w:rsid w:val="006A513E"/>
    <w:rsid w:val="006A5513"/>
    <w:rsid w:val="006B23B7"/>
    <w:rsid w:val="006C1B3F"/>
    <w:rsid w:val="006C3241"/>
    <w:rsid w:val="006C3EC0"/>
    <w:rsid w:val="006C74F3"/>
    <w:rsid w:val="006C7E16"/>
    <w:rsid w:val="006D0269"/>
    <w:rsid w:val="006D09DC"/>
    <w:rsid w:val="006D3A80"/>
    <w:rsid w:val="006D4359"/>
    <w:rsid w:val="006D46A2"/>
    <w:rsid w:val="006E199B"/>
    <w:rsid w:val="006E37B8"/>
    <w:rsid w:val="006E4E51"/>
    <w:rsid w:val="006E61F6"/>
    <w:rsid w:val="006E6A80"/>
    <w:rsid w:val="006E6B12"/>
    <w:rsid w:val="006F0CCB"/>
    <w:rsid w:val="006F1002"/>
    <w:rsid w:val="006F1C83"/>
    <w:rsid w:val="006F20B3"/>
    <w:rsid w:val="006F5FF7"/>
    <w:rsid w:val="006F6926"/>
    <w:rsid w:val="007030A6"/>
    <w:rsid w:val="00706031"/>
    <w:rsid w:val="00706F6B"/>
    <w:rsid w:val="00713A03"/>
    <w:rsid w:val="00715554"/>
    <w:rsid w:val="00715FD3"/>
    <w:rsid w:val="0071607F"/>
    <w:rsid w:val="0072140B"/>
    <w:rsid w:val="00722E3B"/>
    <w:rsid w:val="007240EA"/>
    <w:rsid w:val="00730AB7"/>
    <w:rsid w:val="00730D05"/>
    <w:rsid w:val="007343BB"/>
    <w:rsid w:val="00736182"/>
    <w:rsid w:val="007404AD"/>
    <w:rsid w:val="007405E3"/>
    <w:rsid w:val="0074089D"/>
    <w:rsid w:val="007408A5"/>
    <w:rsid w:val="00740ECA"/>
    <w:rsid w:val="00741531"/>
    <w:rsid w:val="00741DD5"/>
    <w:rsid w:val="0074378E"/>
    <w:rsid w:val="0074573D"/>
    <w:rsid w:val="00751DDA"/>
    <w:rsid w:val="00751FCF"/>
    <w:rsid w:val="007524A5"/>
    <w:rsid w:val="00752BDE"/>
    <w:rsid w:val="00754780"/>
    <w:rsid w:val="007559BB"/>
    <w:rsid w:val="007576E5"/>
    <w:rsid w:val="00760DDC"/>
    <w:rsid w:val="00764284"/>
    <w:rsid w:val="007649BA"/>
    <w:rsid w:val="00766431"/>
    <w:rsid w:val="00770FBE"/>
    <w:rsid w:val="00773942"/>
    <w:rsid w:val="00773E8E"/>
    <w:rsid w:val="0078067C"/>
    <w:rsid w:val="007815DC"/>
    <w:rsid w:val="00781612"/>
    <w:rsid w:val="00781E59"/>
    <w:rsid w:val="0078219F"/>
    <w:rsid w:val="0078256A"/>
    <w:rsid w:val="007832F8"/>
    <w:rsid w:val="007841EC"/>
    <w:rsid w:val="007852A0"/>
    <w:rsid w:val="007857F3"/>
    <w:rsid w:val="007868C2"/>
    <w:rsid w:val="00787407"/>
    <w:rsid w:val="00793008"/>
    <w:rsid w:val="00793E4B"/>
    <w:rsid w:val="007959C0"/>
    <w:rsid w:val="0079753E"/>
    <w:rsid w:val="007A1C6F"/>
    <w:rsid w:val="007A4588"/>
    <w:rsid w:val="007A630D"/>
    <w:rsid w:val="007B0A4D"/>
    <w:rsid w:val="007B34E4"/>
    <w:rsid w:val="007B42FC"/>
    <w:rsid w:val="007B54E3"/>
    <w:rsid w:val="007B6862"/>
    <w:rsid w:val="007C026D"/>
    <w:rsid w:val="007C16BF"/>
    <w:rsid w:val="007C1AB0"/>
    <w:rsid w:val="007C287A"/>
    <w:rsid w:val="007C2F13"/>
    <w:rsid w:val="007C3EC8"/>
    <w:rsid w:val="007D2B03"/>
    <w:rsid w:val="007E0C9D"/>
    <w:rsid w:val="007E1200"/>
    <w:rsid w:val="007E36EA"/>
    <w:rsid w:val="007E4359"/>
    <w:rsid w:val="007E594A"/>
    <w:rsid w:val="007E6814"/>
    <w:rsid w:val="007F3F94"/>
    <w:rsid w:val="007F6AAA"/>
    <w:rsid w:val="007F70CF"/>
    <w:rsid w:val="008003D4"/>
    <w:rsid w:val="00800907"/>
    <w:rsid w:val="00807F42"/>
    <w:rsid w:val="008107BF"/>
    <w:rsid w:val="00812FA1"/>
    <w:rsid w:val="008131BF"/>
    <w:rsid w:val="00813BAC"/>
    <w:rsid w:val="008155B2"/>
    <w:rsid w:val="00825425"/>
    <w:rsid w:val="0082558A"/>
    <w:rsid w:val="008309C3"/>
    <w:rsid w:val="0083300E"/>
    <w:rsid w:val="008336EF"/>
    <w:rsid w:val="00834351"/>
    <w:rsid w:val="00835D7F"/>
    <w:rsid w:val="00840967"/>
    <w:rsid w:val="00842B0C"/>
    <w:rsid w:val="00842EC7"/>
    <w:rsid w:val="008468F3"/>
    <w:rsid w:val="0084782A"/>
    <w:rsid w:val="008505E3"/>
    <w:rsid w:val="0085231A"/>
    <w:rsid w:val="00852F6D"/>
    <w:rsid w:val="0085414E"/>
    <w:rsid w:val="00854E91"/>
    <w:rsid w:val="008568F8"/>
    <w:rsid w:val="008609B7"/>
    <w:rsid w:val="00861CB4"/>
    <w:rsid w:val="00864B34"/>
    <w:rsid w:val="00870A21"/>
    <w:rsid w:val="00871F43"/>
    <w:rsid w:val="00874540"/>
    <w:rsid w:val="00874D07"/>
    <w:rsid w:val="008770C3"/>
    <w:rsid w:val="00887BBF"/>
    <w:rsid w:val="008907E5"/>
    <w:rsid w:val="00894174"/>
    <w:rsid w:val="008946D7"/>
    <w:rsid w:val="00896735"/>
    <w:rsid w:val="00896CA3"/>
    <w:rsid w:val="008A1221"/>
    <w:rsid w:val="008A1BF8"/>
    <w:rsid w:val="008A2606"/>
    <w:rsid w:val="008A3DA4"/>
    <w:rsid w:val="008A599E"/>
    <w:rsid w:val="008B0853"/>
    <w:rsid w:val="008B0CA6"/>
    <w:rsid w:val="008B23E8"/>
    <w:rsid w:val="008B253F"/>
    <w:rsid w:val="008B6262"/>
    <w:rsid w:val="008C0D84"/>
    <w:rsid w:val="008C214B"/>
    <w:rsid w:val="008C325F"/>
    <w:rsid w:val="008C42AE"/>
    <w:rsid w:val="008C44F0"/>
    <w:rsid w:val="008C5B70"/>
    <w:rsid w:val="008D125F"/>
    <w:rsid w:val="008D6872"/>
    <w:rsid w:val="008D7402"/>
    <w:rsid w:val="008E0756"/>
    <w:rsid w:val="008E216C"/>
    <w:rsid w:val="008E6899"/>
    <w:rsid w:val="008F3DC4"/>
    <w:rsid w:val="008F5A8D"/>
    <w:rsid w:val="008F6660"/>
    <w:rsid w:val="008F6BA1"/>
    <w:rsid w:val="008F6BDE"/>
    <w:rsid w:val="009011BB"/>
    <w:rsid w:val="00901774"/>
    <w:rsid w:val="00901F82"/>
    <w:rsid w:val="0090460A"/>
    <w:rsid w:val="00904A97"/>
    <w:rsid w:val="009072D0"/>
    <w:rsid w:val="009124D3"/>
    <w:rsid w:val="00914510"/>
    <w:rsid w:val="0091602A"/>
    <w:rsid w:val="00922626"/>
    <w:rsid w:val="00924CB7"/>
    <w:rsid w:val="00925D03"/>
    <w:rsid w:val="009275AD"/>
    <w:rsid w:val="00927DC2"/>
    <w:rsid w:val="009334DB"/>
    <w:rsid w:val="00937F29"/>
    <w:rsid w:val="009408C3"/>
    <w:rsid w:val="00941770"/>
    <w:rsid w:val="0094212C"/>
    <w:rsid w:val="009515DC"/>
    <w:rsid w:val="009516AD"/>
    <w:rsid w:val="009563C6"/>
    <w:rsid w:val="009574F5"/>
    <w:rsid w:val="00962320"/>
    <w:rsid w:val="00962EBA"/>
    <w:rsid w:val="00963156"/>
    <w:rsid w:val="00963AEE"/>
    <w:rsid w:val="00966576"/>
    <w:rsid w:val="00966FDD"/>
    <w:rsid w:val="00967685"/>
    <w:rsid w:val="0097030B"/>
    <w:rsid w:val="00971D66"/>
    <w:rsid w:val="009725BC"/>
    <w:rsid w:val="00973E81"/>
    <w:rsid w:val="00977590"/>
    <w:rsid w:val="0097765C"/>
    <w:rsid w:val="00984091"/>
    <w:rsid w:val="00984ECA"/>
    <w:rsid w:val="009853D8"/>
    <w:rsid w:val="00985BED"/>
    <w:rsid w:val="00994A17"/>
    <w:rsid w:val="00996DE9"/>
    <w:rsid w:val="009A1206"/>
    <w:rsid w:val="009A1967"/>
    <w:rsid w:val="009A63B8"/>
    <w:rsid w:val="009A7D39"/>
    <w:rsid w:val="009B0CB0"/>
    <w:rsid w:val="009B4A62"/>
    <w:rsid w:val="009B58B6"/>
    <w:rsid w:val="009D214B"/>
    <w:rsid w:val="009D250B"/>
    <w:rsid w:val="009D3560"/>
    <w:rsid w:val="009E2302"/>
    <w:rsid w:val="009E2C2E"/>
    <w:rsid w:val="009E516A"/>
    <w:rsid w:val="009E5807"/>
    <w:rsid w:val="009E6BA4"/>
    <w:rsid w:val="009E79C9"/>
    <w:rsid w:val="009F04CA"/>
    <w:rsid w:val="009F1795"/>
    <w:rsid w:val="009F262C"/>
    <w:rsid w:val="009F3E6F"/>
    <w:rsid w:val="009F4CC5"/>
    <w:rsid w:val="00A02054"/>
    <w:rsid w:val="00A03E8B"/>
    <w:rsid w:val="00A0464F"/>
    <w:rsid w:val="00A05158"/>
    <w:rsid w:val="00A1066D"/>
    <w:rsid w:val="00A1136C"/>
    <w:rsid w:val="00A11462"/>
    <w:rsid w:val="00A124FF"/>
    <w:rsid w:val="00A16DE3"/>
    <w:rsid w:val="00A175C2"/>
    <w:rsid w:val="00A17D14"/>
    <w:rsid w:val="00A21EB6"/>
    <w:rsid w:val="00A22638"/>
    <w:rsid w:val="00A2363F"/>
    <w:rsid w:val="00A23EFE"/>
    <w:rsid w:val="00A325A5"/>
    <w:rsid w:val="00A34949"/>
    <w:rsid w:val="00A40C66"/>
    <w:rsid w:val="00A44300"/>
    <w:rsid w:val="00A44EC2"/>
    <w:rsid w:val="00A47E71"/>
    <w:rsid w:val="00A53CBF"/>
    <w:rsid w:val="00A569B7"/>
    <w:rsid w:val="00A5734C"/>
    <w:rsid w:val="00A6171D"/>
    <w:rsid w:val="00A62165"/>
    <w:rsid w:val="00A64F1B"/>
    <w:rsid w:val="00A678DC"/>
    <w:rsid w:val="00A71789"/>
    <w:rsid w:val="00A730EB"/>
    <w:rsid w:val="00A73A72"/>
    <w:rsid w:val="00A74ACB"/>
    <w:rsid w:val="00A74D86"/>
    <w:rsid w:val="00A77D40"/>
    <w:rsid w:val="00A80707"/>
    <w:rsid w:val="00A80A83"/>
    <w:rsid w:val="00A81313"/>
    <w:rsid w:val="00A813FB"/>
    <w:rsid w:val="00A829FF"/>
    <w:rsid w:val="00A909C1"/>
    <w:rsid w:val="00A92FEC"/>
    <w:rsid w:val="00A943C5"/>
    <w:rsid w:val="00A94863"/>
    <w:rsid w:val="00AA7365"/>
    <w:rsid w:val="00AB24C9"/>
    <w:rsid w:val="00AB347C"/>
    <w:rsid w:val="00AB4BE4"/>
    <w:rsid w:val="00AB4D74"/>
    <w:rsid w:val="00AB5F66"/>
    <w:rsid w:val="00AC017B"/>
    <w:rsid w:val="00AC1F13"/>
    <w:rsid w:val="00AC27F2"/>
    <w:rsid w:val="00AC42D6"/>
    <w:rsid w:val="00AC5610"/>
    <w:rsid w:val="00AC6A6D"/>
    <w:rsid w:val="00AD4AD5"/>
    <w:rsid w:val="00AD59F4"/>
    <w:rsid w:val="00AE2C14"/>
    <w:rsid w:val="00AF0C90"/>
    <w:rsid w:val="00AF111C"/>
    <w:rsid w:val="00AF1CF4"/>
    <w:rsid w:val="00AF4071"/>
    <w:rsid w:val="00AF7DDB"/>
    <w:rsid w:val="00B0325A"/>
    <w:rsid w:val="00B03CA0"/>
    <w:rsid w:val="00B042EA"/>
    <w:rsid w:val="00B06232"/>
    <w:rsid w:val="00B065B1"/>
    <w:rsid w:val="00B072A8"/>
    <w:rsid w:val="00B07C03"/>
    <w:rsid w:val="00B22B08"/>
    <w:rsid w:val="00B23ABF"/>
    <w:rsid w:val="00B260B5"/>
    <w:rsid w:val="00B26BA2"/>
    <w:rsid w:val="00B33E85"/>
    <w:rsid w:val="00B3495B"/>
    <w:rsid w:val="00B35E7F"/>
    <w:rsid w:val="00B42708"/>
    <w:rsid w:val="00B43EDE"/>
    <w:rsid w:val="00B50D46"/>
    <w:rsid w:val="00B553D1"/>
    <w:rsid w:val="00B562D1"/>
    <w:rsid w:val="00B56401"/>
    <w:rsid w:val="00B57444"/>
    <w:rsid w:val="00B6002C"/>
    <w:rsid w:val="00B62B31"/>
    <w:rsid w:val="00B62F88"/>
    <w:rsid w:val="00B64A57"/>
    <w:rsid w:val="00B6589D"/>
    <w:rsid w:val="00B660D4"/>
    <w:rsid w:val="00B67A6C"/>
    <w:rsid w:val="00B70592"/>
    <w:rsid w:val="00B709CA"/>
    <w:rsid w:val="00B70FD0"/>
    <w:rsid w:val="00B71185"/>
    <w:rsid w:val="00B71B82"/>
    <w:rsid w:val="00B75783"/>
    <w:rsid w:val="00B75E53"/>
    <w:rsid w:val="00B77268"/>
    <w:rsid w:val="00B90242"/>
    <w:rsid w:val="00B93209"/>
    <w:rsid w:val="00B94847"/>
    <w:rsid w:val="00BA09DD"/>
    <w:rsid w:val="00BA6525"/>
    <w:rsid w:val="00BA7496"/>
    <w:rsid w:val="00BB0711"/>
    <w:rsid w:val="00BB108B"/>
    <w:rsid w:val="00BB1870"/>
    <w:rsid w:val="00BB2A8A"/>
    <w:rsid w:val="00BB55CB"/>
    <w:rsid w:val="00BB6E48"/>
    <w:rsid w:val="00BC1216"/>
    <w:rsid w:val="00BC4547"/>
    <w:rsid w:val="00BC49B6"/>
    <w:rsid w:val="00BD579E"/>
    <w:rsid w:val="00BE12B6"/>
    <w:rsid w:val="00BE12F4"/>
    <w:rsid w:val="00BE18FA"/>
    <w:rsid w:val="00BE31BD"/>
    <w:rsid w:val="00BE54A8"/>
    <w:rsid w:val="00BE5BD5"/>
    <w:rsid w:val="00BE7262"/>
    <w:rsid w:val="00BE7B3A"/>
    <w:rsid w:val="00BF409C"/>
    <w:rsid w:val="00BF4BD7"/>
    <w:rsid w:val="00BF723B"/>
    <w:rsid w:val="00C00288"/>
    <w:rsid w:val="00C00822"/>
    <w:rsid w:val="00C01C94"/>
    <w:rsid w:val="00C03964"/>
    <w:rsid w:val="00C11499"/>
    <w:rsid w:val="00C12102"/>
    <w:rsid w:val="00C13893"/>
    <w:rsid w:val="00C155F1"/>
    <w:rsid w:val="00C17FB9"/>
    <w:rsid w:val="00C20AA5"/>
    <w:rsid w:val="00C24602"/>
    <w:rsid w:val="00C2478E"/>
    <w:rsid w:val="00C270D6"/>
    <w:rsid w:val="00C31534"/>
    <w:rsid w:val="00C32AE4"/>
    <w:rsid w:val="00C33D5E"/>
    <w:rsid w:val="00C36CA3"/>
    <w:rsid w:val="00C3745F"/>
    <w:rsid w:val="00C41B81"/>
    <w:rsid w:val="00C441B8"/>
    <w:rsid w:val="00C4519F"/>
    <w:rsid w:val="00C46874"/>
    <w:rsid w:val="00C46EC8"/>
    <w:rsid w:val="00C50EC8"/>
    <w:rsid w:val="00C52138"/>
    <w:rsid w:val="00C54606"/>
    <w:rsid w:val="00C56821"/>
    <w:rsid w:val="00C62C0A"/>
    <w:rsid w:val="00C6605D"/>
    <w:rsid w:val="00C713F9"/>
    <w:rsid w:val="00C73520"/>
    <w:rsid w:val="00C749C8"/>
    <w:rsid w:val="00C74D47"/>
    <w:rsid w:val="00C76F70"/>
    <w:rsid w:val="00C774EB"/>
    <w:rsid w:val="00C81770"/>
    <w:rsid w:val="00C82D34"/>
    <w:rsid w:val="00C84DE6"/>
    <w:rsid w:val="00C8563B"/>
    <w:rsid w:val="00C85AF3"/>
    <w:rsid w:val="00C869CF"/>
    <w:rsid w:val="00C9041F"/>
    <w:rsid w:val="00C92EB1"/>
    <w:rsid w:val="00C94FF6"/>
    <w:rsid w:val="00C97709"/>
    <w:rsid w:val="00C97D54"/>
    <w:rsid w:val="00CA0314"/>
    <w:rsid w:val="00CA0F03"/>
    <w:rsid w:val="00CA16A7"/>
    <w:rsid w:val="00CA4BB5"/>
    <w:rsid w:val="00CB1D99"/>
    <w:rsid w:val="00CB29E8"/>
    <w:rsid w:val="00CB4CF3"/>
    <w:rsid w:val="00CB5A39"/>
    <w:rsid w:val="00CC27A6"/>
    <w:rsid w:val="00CC452B"/>
    <w:rsid w:val="00CD0EE3"/>
    <w:rsid w:val="00CD186F"/>
    <w:rsid w:val="00CD32A3"/>
    <w:rsid w:val="00CE0AF6"/>
    <w:rsid w:val="00CE24AD"/>
    <w:rsid w:val="00CE497C"/>
    <w:rsid w:val="00CE683F"/>
    <w:rsid w:val="00CF17AA"/>
    <w:rsid w:val="00D00922"/>
    <w:rsid w:val="00D00B40"/>
    <w:rsid w:val="00D05560"/>
    <w:rsid w:val="00D12F7D"/>
    <w:rsid w:val="00D154F0"/>
    <w:rsid w:val="00D17570"/>
    <w:rsid w:val="00D20B93"/>
    <w:rsid w:val="00D224A1"/>
    <w:rsid w:val="00D257ED"/>
    <w:rsid w:val="00D25FC1"/>
    <w:rsid w:val="00D273FA"/>
    <w:rsid w:val="00D27A07"/>
    <w:rsid w:val="00D27F19"/>
    <w:rsid w:val="00D31D18"/>
    <w:rsid w:val="00D333B8"/>
    <w:rsid w:val="00D33860"/>
    <w:rsid w:val="00D33CAC"/>
    <w:rsid w:val="00D40B4B"/>
    <w:rsid w:val="00D44D9F"/>
    <w:rsid w:val="00D45748"/>
    <w:rsid w:val="00D47E27"/>
    <w:rsid w:val="00D50A85"/>
    <w:rsid w:val="00D50FBF"/>
    <w:rsid w:val="00D53C51"/>
    <w:rsid w:val="00D56E32"/>
    <w:rsid w:val="00D57F3B"/>
    <w:rsid w:val="00D61C3F"/>
    <w:rsid w:val="00D64963"/>
    <w:rsid w:val="00D66B36"/>
    <w:rsid w:val="00D67539"/>
    <w:rsid w:val="00D750D8"/>
    <w:rsid w:val="00D75D8E"/>
    <w:rsid w:val="00D77509"/>
    <w:rsid w:val="00D81A55"/>
    <w:rsid w:val="00D825D0"/>
    <w:rsid w:val="00D83F8D"/>
    <w:rsid w:val="00D86738"/>
    <w:rsid w:val="00D903C0"/>
    <w:rsid w:val="00D9303A"/>
    <w:rsid w:val="00D93F14"/>
    <w:rsid w:val="00D948B8"/>
    <w:rsid w:val="00D964ED"/>
    <w:rsid w:val="00D96537"/>
    <w:rsid w:val="00DA0621"/>
    <w:rsid w:val="00DA11E7"/>
    <w:rsid w:val="00DA22D7"/>
    <w:rsid w:val="00DA34E2"/>
    <w:rsid w:val="00DA6A1E"/>
    <w:rsid w:val="00DA7C9D"/>
    <w:rsid w:val="00DB2891"/>
    <w:rsid w:val="00DB3748"/>
    <w:rsid w:val="00DC03A8"/>
    <w:rsid w:val="00DC1243"/>
    <w:rsid w:val="00DC18B1"/>
    <w:rsid w:val="00DC22D5"/>
    <w:rsid w:val="00DC3147"/>
    <w:rsid w:val="00DC6A13"/>
    <w:rsid w:val="00DD159C"/>
    <w:rsid w:val="00DD1BC7"/>
    <w:rsid w:val="00DD3F4C"/>
    <w:rsid w:val="00DD5F5E"/>
    <w:rsid w:val="00DD5F7A"/>
    <w:rsid w:val="00DD5FD8"/>
    <w:rsid w:val="00DE318A"/>
    <w:rsid w:val="00DE3306"/>
    <w:rsid w:val="00DE44D7"/>
    <w:rsid w:val="00DE4D2F"/>
    <w:rsid w:val="00DE4E75"/>
    <w:rsid w:val="00DE5FEF"/>
    <w:rsid w:val="00DF14B8"/>
    <w:rsid w:val="00DF1B4B"/>
    <w:rsid w:val="00DF1F71"/>
    <w:rsid w:val="00DF2D4F"/>
    <w:rsid w:val="00DF33BF"/>
    <w:rsid w:val="00DF3FC6"/>
    <w:rsid w:val="00DF4810"/>
    <w:rsid w:val="00DF4EA9"/>
    <w:rsid w:val="00DF6DF3"/>
    <w:rsid w:val="00E03E6F"/>
    <w:rsid w:val="00E0529C"/>
    <w:rsid w:val="00E071B7"/>
    <w:rsid w:val="00E07580"/>
    <w:rsid w:val="00E1037A"/>
    <w:rsid w:val="00E12B4E"/>
    <w:rsid w:val="00E12C1E"/>
    <w:rsid w:val="00E1504E"/>
    <w:rsid w:val="00E1556C"/>
    <w:rsid w:val="00E16011"/>
    <w:rsid w:val="00E204F9"/>
    <w:rsid w:val="00E24042"/>
    <w:rsid w:val="00E24917"/>
    <w:rsid w:val="00E24C96"/>
    <w:rsid w:val="00E2647D"/>
    <w:rsid w:val="00E26D9B"/>
    <w:rsid w:val="00E27BE7"/>
    <w:rsid w:val="00E307D1"/>
    <w:rsid w:val="00E36C2D"/>
    <w:rsid w:val="00E40E6D"/>
    <w:rsid w:val="00E4484F"/>
    <w:rsid w:val="00E46646"/>
    <w:rsid w:val="00E46EE6"/>
    <w:rsid w:val="00E520F4"/>
    <w:rsid w:val="00E53218"/>
    <w:rsid w:val="00E535DD"/>
    <w:rsid w:val="00E55513"/>
    <w:rsid w:val="00E570DF"/>
    <w:rsid w:val="00E608BC"/>
    <w:rsid w:val="00E62B27"/>
    <w:rsid w:val="00E6602D"/>
    <w:rsid w:val="00E66C6E"/>
    <w:rsid w:val="00E67C9F"/>
    <w:rsid w:val="00E74C34"/>
    <w:rsid w:val="00E76E35"/>
    <w:rsid w:val="00E80145"/>
    <w:rsid w:val="00E81559"/>
    <w:rsid w:val="00E8355C"/>
    <w:rsid w:val="00E84E5E"/>
    <w:rsid w:val="00E90690"/>
    <w:rsid w:val="00E922C8"/>
    <w:rsid w:val="00E93E3B"/>
    <w:rsid w:val="00E93FB1"/>
    <w:rsid w:val="00E9642C"/>
    <w:rsid w:val="00E976E1"/>
    <w:rsid w:val="00EA0DB4"/>
    <w:rsid w:val="00EA2FA2"/>
    <w:rsid w:val="00EA5E75"/>
    <w:rsid w:val="00EA65D7"/>
    <w:rsid w:val="00EA68DE"/>
    <w:rsid w:val="00EB0061"/>
    <w:rsid w:val="00EB40D8"/>
    <w:rsid w:val="00EB5C8A"/>
    <w:rsid w:val="00EB5FDC"/>
    <w:rsid w:val="00EB60D0"/>
    <w:rsid w:val="00EB619D"/>
    <w:rsid w:val="00EB6211"/>
    <w:rsid w:val="00EB643A"/>
    <w:rsid w:val="00EB7AAF"/>
    <w:rsid w:val="00EC1EAE"/>
    <w:rsid w:val="00EC3A2D"/>
    <w:rsid w:val="00ED05C5"/>
    <w:rsid w:val="00ED1ED5"/>
    <w:rsid w:val="00ED2E01"/>
    <w:rsid w:val="00ED5562"/>
    <w:rsid w:val="00EE137C"/>
    <w:rsid w:val="00EE22F0"/>
    <w:rsid w:val="00EE41D1"/>
    <w:rsid w:val="00EE4258"/>
    <w:rsid w:val="00EE7311"/>
    <w:rsid w:val="00EF4B8C"/>
    <w:rsid w:val="00EF4D79"/>
    <w:rsid w:val="00EF7781"/>
    <w:rsid w:val="00EF7DEB"/>
    <w:rsid w:val="00F002A2"/>
    <w:rsid w:val="00F02B8A"/>
    <w:rsid w:val="00F03A24"/>
    <w:rsid w:val="00F079F5"/>
    <w:rsid w:val="00F128C5"/>
    <w:rsid w:val="00F137EA"/>
    <w:rsid w:val="00F14995"/>
    <w:rsid w:val="00F21860"/>
    <w:rsid w:val="00F22B7B"/>
    <w:rsid w:val="00F2438F"/>
    <w:rsid w:val="00F2645A"/>
    <w:rsid w:val="00F26BA9"/>
    <w:rsid w:val="00F40957"/>
    <w:rsid w:val="00F4546E"/>
    <w:rsid w:val="00F4752F"/>
    <w:rsid w:val="00F5286A"/>
    <w:rsid w:val="00F5492A"/>
    <w:rsid w:val="00F575B5"/>
    <w:rsid w:val="00F57A50"/>
    <w:rsid w:val="00F57CD4"/>
    <w:rsid w:val="00F613EE"/>
    <w:rsid w:val="00F629EB"/>
    <w:rsid w:val="00F62FF3"/>
    <w:rsid w:val="00F64882"/>
    <w:rsid w:val="00F65BAE"/>
    <w:rsid w:val="00F65E0A"/>
    <w:rsid w:val="00F66CA2"/>
    <w:rsid w:val="00F715A3"/>
    <w:rsid w:val="00F73EC1"/>
    <w:rsid w:val="00F75A2D"/>
    <w:rsid w:val="00F772D5"/>
    <w:rsid w:val="00F833ED"/>
    <w:rsid w:val="00F8352B"/>
    <w:rsid w:val="00F8455A"/>
    <w:rsid w:val="00F855C7"/>
    <w:rsid w:val="00F8578B"/>
    <w:rsid w:val="00F85A7D"/>
    <w:rsid w:val="00F85E28"/>
    <w:rsid w:val="00F9030D"/>
    <w:rsid w:val="00F9047D"/>
    <w:rsid w:val="00F946B4"/>
    <w:rsid w:val="00F9549E"/>
    <w:rsid w:val="00FA1537"/>
    <w:rsid w:val="00FA32F7"/>
    <w:rsid w:val="00FB26AB"/>
    <w:rsid w:val="00FB3E58"/>
    <w:rsid w:val="00FB413E"/>
    <w:rsid w:val="00FB510C"/>
    <w:rsid w:val="00FC3F6F"/>
    <w:rsid w:val="00FC4021"/>
    <w:rsid w:val="00FC6094"/>
    <w:rsid w:val="00FC7FA2"/>
    <w:rsid w:val="00FD08E3"/>
    <w:rsid w:val="00FD7A61"/>
    <w:rsid w:val="00FE108F"/>
    <w:rsid w:val="00FE522E"/>
    <w:rsid w:val="00FF188D"/>
    <w:rsid w:val="00FF22FD"/>
    <w:rsid w:val="00FF5012"/>
    <w:rsid w:val="00FF6C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229A039"/>
  <w15:chartTrackingRefBased/>
  <w15:docId w15:val="{45511404-5FA4-4BA5-A697-041658480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038D"/>
    <w:pPr>
      <w:widowControl w:val="0"/>
      <w:spacing w:line="360" w:lineRule="auto"/>
      <w:ind w:firstLineChars="200" w:firstLine="200"/>
      <w:jc w:val="both"/>
    </w:pPr>
    <w:rPr>
      <w:rFonts w:ascii="Times New Roman" w:eastAsia="宋体" w:hAnsi="Times New Roman"/>
      <w:sz w:val="24"/>
    </w:rPr>
  </w:style>
  <w:style w:type="paragraph" w:styleId="1">
    <w:name w:val="heading 1"/>
    <w:aliases w:val="H1,PIM 1,Heading 0,章,l1,I1,1st level,h1,Header1,Section Head,H11,H12,H13,H14,H15,H16,H17,l0,123321,Title1,卷标题,prop,app heading 1,app heading 11,app heading 12,app heading 111,app heading 13,Heading 11,标书1,TestHeading1,th1,Heading Level 1,Part,&amp;3,R1"/>
    <w:basedOn w:val="a"/>
    <w:next w:val="a"/>
    <w:link w:val="10"/>
    <w:qFormat/>
    <w:rsid w:val="0008053F"/>
    <w:pPr>
      <w:keepNext/>
      <w:keepLines/>
      <w:numPr>
        <w:numId w:val="1"/>
      </w:numPr>
      <w:spacing w:beforeLines="50" w:before="50"/>
      <w:ind w:firstLineChars="0" w:firstLine="0"/>
      <w:outlineLvl w:val="0"/>
    </w:pPr>
    <w:rPr>
      <w:b/>
      <w:bCs/>
      <w:kern w:val="44"/>
      <w:sz w:val="36"/>
      <w:szCs w:val="44"/>
    </w:rPr>
  </w:style>
  <w:style w:type="paragraph" w:styleId="2">
    <w:name w:val="heading 2"/>
    <w:aliases w:val="HD2,第一章 标题 2,Heading 2 Hidden,Heading 2 CCBS,heading 2,ISO1,H2,h2,L2,Titre3,sect 1.2,PIM2,sect 3.1,Underrubrik1,prop2,2nd level,2,Header 2,l2,Titre2,Head 2,PA Major Section,Title2,H21,Level 2 Topic Heading,UNDERRUBRIK 1-2,DO NOT USE_h2,chn,Heading2"/>
    <w:basedOn w:val="a"/>
    <w:next w:val="a"/>
    <w:link w:val="20"/>
    <w:unhideWhenUsed/>
    <w:qFormat/>
    <w:rsid w:val="009853D8"/>
    <w:pPr>
      <w:keepNext/>
      <w:keepLines/>
      <w:numPr>
        <w:ilvl w:val="1"/>
        <w:numId w:val="1"/>
      </w:numPr>
      <w:spacing w:beforeLines="50" w:before="50"/>
      <w:ind w:firstLineChars="0" w:firstLine="0"/>
      <w:outlineLvl w:val="1"/>
    </w:pPr>
    <w:rPr>
      <w:rFonts w:cstheme="majorBidi"/>
      <w:b/>
      <w:bCs/>
      <w:sz w:val="32"/>
      <w:szCs w:val="32"/>
    </w:rPr>
  </w:style>
  <w:style w:type="paragraph" w:styleId="3">
    <w:name w:val="heading 3"/>
    <w:aliases w:val="Heading 3 - old,BOD 0,H3,l3,CT,h3,sect1.2.3,level_3,PIM 3,Level 3 Head,Bold Head,bh,3rd level,3,PRTM Heading 3,2nd Subhead,第二层条,Level 3 Topic Heading,sect1.2.31,sect1.2.32,sect1.2.311,sect1.2.33,sect1.2.312,Heading 2.3,1.2.3.,Titles,(Alt+3),Head 3"/>
    <w:basedOn w:val="a"/>
    <w:next w:val="a"/>
    <w:link w:val="30"/>
    <w:unhideWhenUsed/>
    <w:qFormat/>
    <w:rsid w:val="007405E3"/>
    <w:pPr>
      <w:keepNext/>
      <w:keepLines/>
      <w:numPr>
        <w:ilvl w:val="2"/>
        <w:numId w:val="1"/>
      </w:numPr>
      <w:spacing w:beforeLines="50" w:before="50"/>
      <w:ind w:firstLineChars="0" w:firstLine="0"/>
      <w:outlineLvl w:val="2"/>
    </w:pPr>
    <w:rPr>
      <w:b/>
      <w:bCs/>
      <w:szCs w:val="32"/>
    </w:rPr>
  </w:style>
  <w:style w:type="paragraph" w:styleId="4">
    <w:name w:val="heading 4"/>
    <w:aliases w:val="h4,付标题,H4,Ref Heading 1,rh1,Heading sql,sect 1.2.3.4,PIM 4,Table and Figures,第三层条,bullet,bl,bb,4,sect 1.2.3.41,Ref Heading 11,rh11,sect 1.2.3.42,Ref Heading 12,rh12,sect 1.2.3.411,Ref Heading 111,rh111,sect 1.2.3.43,Ref Heading 13,rh13,rh112,h41,I4"/>
    <w:basedOn w:val="a"/>
    <w:next w:val="a"/>
    <w:link w:val="40"/>
    <w:unhideWhenUsed/>
    <w:qFormat/>
    <w:rsid w:val="007405E3"/>
    <w:pPr>
      <w:keepNext/>
      <w:keepLines/>
      <w:numPr>
        <w:ilvl w:val="3"/>
        <w:numId w:val="1"/>
      </w:numPr>
      <w:spacing w:beforeLines="50" w:before="50"/>
      <w:ind w:firstLineChars="0" w:firstLine="0"/>
      <w:outlineLvl w:val="3"/>
    </w:pPr>
    <w:rPr>
      <w:rFonts w:cstheme="majorBidi"/>
      <w:b/>
      <w:bCs/>
      <w:szCs w:val="28"/>
    </w:rPr>
  </w:style>
  <w:style w:type="paragraph" w:styleId="5">
    <w:name w:val="heading 5"/>
    <w:aliases w:val="h5,H5,Level 3 - i,TITRE 5,h51,heading 51,h52,heading 52,h53,heading 53,PIM 5,Block Label,ds,dd,Roman list,第四层条,Table label,l5,hm,mh2,Module heading 2,Head 5,list 5,5,dash,Second Subheading,CSS节内3级标记,口,heading 5,dash1,ds1,dd1,dash2,ds2,dd2,dash3,ds3"/>
    <w:basedOn w:val="a"/>
    <w:next w:val="a"/>
    <w:link w:val="50"/>
    <w:unhideWhenUsed/>
    <w:qFormat/>
    <w:rsid w:val="007405E3"/>
    <w:pPr>
      <w:keepNext/>
      <w:keepLines/>
      <w:numPr>
        <w:ilvl w:val="4"/>
        <w:numId w:val="1"/>
      </w:numPr>
      <w:spacing w:beforeLines="50" w:before="50"/>
      <w:ind w:firstLineChars="0" w:firstLine="0"/>
      <w:outlineLvl w:val="4"/>
    </w:pPr>
    <w:rPr>
      <w:b/>
      <w:bCs/>
      <w:szCs w:val="28"/>
    </w:rPr>
  </w:style>
  <w:style w:type="paragraph" w:styleId="6">
    <w:name w:val="heading 6"/>
    <w:aliases w:val="R6,H06,标题 6_ylm,[Heading 6],L6,H6,PIM 6,Bullet list,BOD 4,正文六级标题,标题 6(ALT+6),第五层条,Bullet (Single Lines),Legal Level 1.,ITT t6,PA Appendix,Bullet list1,Bullet list2,Bullet list11,Bullet list3,Bullet list12,Bullet list21,Bullet list111,Bullet lis,h6"/>
    <w:basedOn w:val="a"/>
    <w:next w:val="a"/>
    <w:link w:val="60"/>
    <w:unhideWhenUsed/>
    <w:qFormat/>
    <w:rsid w:val="007405E3"/>
    <w:pPr>
      <w:keepNext/>
      <w:keepLines/>
      <w:numPr>
        <w:ilvl w:val="5"/>
        <w:numId w:val="1"/>
      </w:numPr>
      <w:spacing w:beforeLines="50" w:before="50"/>
      <w:ind w:firstLineChars="0" w:firstLine="0"/>
      <w:outlineLvl w:val="5"/>
    </w:pPr>
    <w:rPr>
      <w:rFonts w:cstheme="majorBidi"/>
      <w:b/>
      <w:bCs/>
      <w:szCs w:val="24"/>
    </w:rPr>
  </w:style>
  <w:style w:type="paragraph" w:styleId="7">
    <w:name w:val="heading 7"/>
    <w:aliases w:val="R7,[Heading 7],不用,letter list,PIM 7,（1）,Legal Level 1.1.,正文七级标题,L7,1.标题 6,lettered list,letter list1,lettered list1,letter list2,lettered list2,letter list11,lettered list11,letter list3,lettered list3,letter list12,lettered list12,letter list21,h7"/>
    <w:basedOn w:val="a"/>
    <w:next w:val="a"/>
    <w:link w:val="70"/>
    <w:unhideWhenUsed/>
    <w:qFormat/>
    <w:rsid w:val="007405E3"/>
    <w:pPr>
      <w:keepNext/>
      <w:keepLines/>
      <w:numPr>
        <w:ilvl w:val="6"/>
        <w:numId w:val="1"/>
      </w:numPr>
      <w:spacing w:beforeLines="50" w:before="50"/>
      <w:ind w:firstLineChars="0" w:firstLine="0"/>
      <w:outlineLvl w:val="6"/>
    </w:pPr>
    <w:rPr>
      <w:b/>
      <w:bCs/>
      <w:szCs w:val="24"/>
    </w:rPr>
  </w:style>
  <w:style w:type="paragraph" w:styleId="8">
    <w:name w:val="heading 8"/>
    <w:aliases w:val="不用8,h8,注意框体,Legal Level 1.1.1.,Legal Level 1.1.1.1,Legal Level 1.1.1.2,Legal Level 1.1.1.3,Legal Level 1.1.1.4,Legal Level 1.1.1.5,Legal Level 1.1.1.6,Legal Level 1.1.1.7,Legal Level 1.1.1.11,Legal Level 1.1.1.21,Legal Level 1.1.1.8,（,Level 1.1.1,H"/>
    <w:basedOn w:val="a"/>
    <w:next w:val="a"/>
    <w:link w:val="80"/>
    <w:unhideWhenUsed/>
    <w:qFormat/>
    <w:rsid w:val="007405E3"/>
    <w:pPr>
      <w:keepNext/>
      <w:keepLines/>
      <w:numPr>
        <w:ilvl w:val="7"/>
        <w:numId w:val="1"/>
      </w:numPr>
      <w:spacing w:beforeLines="50" w:before="50"/>
      <w:ind w:firstLineChars="0" w:firstLine="0"/>
      <w:outlineLvl w:val="7"/>
    </w:pPr>
    <w:rPr>
      <w:rFonts w:asciiTheme="majorHAnsi" w:hAnsiTheme="majorHAnsi" w:cstheme="majorBidi"/>
      <w:szCs w:val="24"/>
    </w:rPr>
  </w:style>
  <w:style w:type="paragraph" w:styleId="9">
    <w:name w:val="heading 9"/>
    <w:aliases w:val="figure label,PIM 9,huh,Appendix,三级标题,Legal Level 1.1.1.1.,Legal Level 1.1.1.1.1,Legal Level 1.1.1.1.2,Legal Level 1.1.1.1.3,Legal Level 1.1.1.1.4,Legal Level 1.1.1.1.5,Legal Level 1.1.1.1.6,Legal Level 1.1.1.1.7,Legal Level 1.1.1.1.11,不用9,h9,tt,FH"/>
    <w:basedOn w:val="a"/>
    <w:next w:val="a"/>
    <w:link w:val="90"/>
    <w:unhideWhenUsed/>
    <w:qFormat/>
    <w:rsid w:val="00BE18FA"/>
    <w:pPr>
      <w:keepNext/>
      <w:keepLines/>
      <w:numPr>
        <w:ilvl w:val="8"/>
        <w:numId w:val="1"/>
      </w:numPr>
      <w:spacing w:before="240" w:after="64" w:line="320" w:lineRule="auto"/>
      <w:ind w:firstLineChars="0" w:firstLine="0"/>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H1 字符,PIM 1 字符,Heading 0 字符,章 字符,l1 字符,I1 字符,1st level 字符,h1 字符,Header1 字符,Section Head 字符,H11 字符,H12 字符,H13 字符,H14 字符,H15 字符,H16 字符,H17 字符,l0 字符,123321 字符,Title1 字符,卷标题 字符,prop 字符,app heading 1 字符,app heading 11 字符,app heading 12 字符,标书1 字符"/>
    <w:basedOn w:val="a0"/>
    <w:link w:val="1"/>
    <w:rsid w:val="009853D8"/>
    <w:rPr>
      <w:rFonts w:ascii="Times New Roman" w:eastAsia="宋体" w:hAnsi="Times New Roman"/>
      <w:b/>
      <w:bCs/>
      <w:kern w:val="44"/>
      <w:sz w:val="36"/>
      <w:szCs w:val="44"/>
    </w:rPr>
  </w:style>
  <w:style w:type="character" w:customStyle="1" w:styleId="20">
    <w:name w:val="标题 2 字符"/>
    <w:aliases w:val="HD2 字符,第一章 标题 2 字符,Heading 2 Hidden 字符,Heading 2 CCBS 字符,heading 2 字符,ISO1 字符,H2 字符,h2 字符,L2 字符,Titre3 字符,sect 1.2 字符,PIM2 字符,sect 3.1 字符,Underrubrik1 字符,prop2 字符,2nd level 字符,2 字符,Header 2 字符,l2 字符,Titre2 字符,Head 2 字符,PA Major Section 字符,H21 字符"/>
    <w:basedOn w:val="a0"/>
    <w:link w:val="2"/>
    <w:rsid w:val="009853D8"/>
    <w:rPr>
      <w:rFonts w:ascii="Times New Roman" w:eastAsia="宋体" w:hAnsi="Times New Roman" w:cstheme="majorBidi"/>
      <w:b/>
      <w:bCs/>
      <w:sz w:val="32"/>
      <w:szCs w:val="32"/>
    </w:rPr>
  </w:style>
  <w:style w:type="character" w:customStyle="1" w:styleId="30">
    <w:name w:val="标题 3 字符"/>
    <w:aliases w:val="Heading 3 - old 字符,BOD 0 字符,H3 字符,l3 字符,CT 字符,h3 字符,sect1.2.3 字符,level_3 字符,PIM 3 字符,Level 3 Head 字符,Bold Head 字符,bh 字符,3rd level 字符,3 字符,PRTM Heading 3 字符,2nd Subhead 字符,第二层条 字符,Level 3 Topic Heading 字符,sect1.2.31 字符,sect1.2.32 字符,sect1.2.33 字符"/>
    <w:basedOn w:val="a0"/>
    <w:link w:val="3"/>
    <w:rsid w:val="007405E3"/>
    <w:rPr>
      <w:rFonts w:ascii="Times New Roman" w:eastAsia="宋体" w:hAnsi="Times New Roman"/>
      <w:b/>
      <w:bCs/>
      <w:sz w:val="24"/>
      <w:szCs w:val="32"/>
    </w:rPr>
  </w:style>
  <w:style w:type="character" w:customStyle="1" w:styleId="40">
    <w:name w:val="标题 4 字符"/>
    <w:aliases w:val="h4 字符,付标题 字符,H4 字符,Ref Heading 1 字符,rh1 字符,Heading sql 字符,sect 1.2.3.4 字符,PIM 4 字符,Table and Figures 字符,第三层条 字符,bullet 字符,bl 字符,bb 字符,4 字符,sect 1.2.3.41 字符,Ref Heading 11 字符,rh11 字符,sect 1.2.3.42 字符,Ref Heading 12 字符,rh12 字符,sect 1.2.3.411 字符"/>
    <w:basedOn w:val="a0"/>
    <w:link w:val="4"/>
    <w:rsid w:val="007405E3"/>
    <w:rPr>
      <w:rFonts w:ascii="Times New Roman" w:eastAsia="宋体" w:hAnsi="Times New Roman" w:cstheme="majorBidi"/>
      <w:b/>
      <w:bCs/>
      <w:sz w:val="24"/>
      <w:szCs w:val="28"/>
    </w:rPr>
  </w:style>
  <w:style w:type="character" w:customStyle="1" w:styleId="50">
    <w:name w:val="标题 5 字符"/>
    <w:aliases w:val="h5 字符,H5 字符,Level 3 - i 字符,TITRE 5 字符,h51 字符,heading 51 字符,h52 字符,heading 52 字符,h53 字符,heading 53 字符,PIM 5 字符,Block Label 字符,ds 字符,dd 字符,Roman list 字符,第四层条 字符,Table label 字符,l5 字符,hm 字符,mh2 字符,Module heading 2 字符,Head 5 字符,list 5 字符,5 字符,dash 字符"/>
    <w:basedOn w:val="a0"/>
    <w:link w:val="5"/>
    <w:rsid w:val="007405E3"/>
    <w:rPr>
      <w:rFonts w:ascii="Times New Roman" w:eastAsia="宋体" w:hAnsi="Times New Roman"/>
      <w:b/>
      <w:bCs/>
      <w:sz w:val="24"/>
      <w:szCs w:val="28"/>
    </w:rPr>
  </w:style>
  <w:style w:type="character" w:customStyle="1" w:styleId="60">
    <w:name w:val="标题 6 字符"/>
    <w:aliases w:val="R6 字符,H06 字符,标题 6_ylm 字符,[Heading 6] 字符,L6 字符,H6 字符,PIM 6 字符,Bullet list 字符,BOD 4 字符,正文六级标题 字符,标题 6(ALT+6) 字符,第五层条 字符,Bullet (Single Lines) 字符,Legal Level 1. 字符,ITT t6 字符,PA Appendix 字符,Bullet list1 字符,Bullet list2 字符,Bullet list11 字符,h6 字符"/>
    <w:basedOn w:val="a0"/>
    <w:link w:val="6"/>
    <w:rsid w:val="007405E3"/>
    <w:rPr>
      <w:rFonts w:ascii="Times New Roman" w:eastAsia="宋体" w:hAnsi="Times New Roman" w:cstheme="majorBidi"/>
      <w:b/>
      <w:bCs/>
      <w:sz w:val="24"/>
      <w:szCs w:val="24"/>
    </w:rPr>
  </w:style>
  <w:style w:type="character" w:customStyle="1" w:styleId="70">
    <w:name w:val="标题 7 字符"/>
    <w:aliases w:val="R7 字符,[Heading 7] 字符,不用 字符,letter list 字符,PIM 7 字符,（1） 字符,Legal Level 1.1. 字符,正文七级标题 字符,L7 字符,1.标题 6 字符,lettered list 字符,letter list1 字符,lettered list1 字符,letter list2 字符,lettered list2 字符,letter list11 字符,lettered list11 字符,letter list3 字符"/>
    <w:basedOn w:val="a0"/>
    <w:link w:val="7"/>
    <w:rsid w:val="007405E3"/>
    <w:rPr>
      <w:rFonts w:ascii="Times New Roman" w:eastAsia="宋体" w:hAnsi="Times New Roman"/>
      <w:b/>
      <w:bCs/>
      <w:sz w:val="24"/>
      <w:szCs w:val="24"/>
    </w:rPr>
  </w:style>
  <w:style w:type="character" w:customStyle="1" w:styleId="80">
    <w:name w:val="标题 8 字符"/>
    <w:aliases w:val="不用8 字符,h8 字符,注意框体 字符,Legal Level 1.1.1. 字符,Legal Level 1.1.1.1 字符,Legal Level 1.1.1.2 字符,Legal Level 1.1.1.3 字符,Legal Level 1.1.1.4 字符,Legal Level 1.1.1.5 字符,Legal Level 1.1.1.6 字符,Legal Level 1.1.1.7 字符,Legal Level 1.1.1.11 字符,（ 字符,H 字符"/>
    <w:basedOn w:val="a0"/>
    <w:link w:val="8"/>
    <w:rsid w:val="007405E3"/>
    <w:rPr>
      <w:rFonts w:asciiTheme="majorHAnsi" w:eastAsia="宋体" w:hAnsiTheme="majorHAnsi" w:cstheme="majorBidi"/>
      <w:sz w:val="24"/>
      <w:szCs w:val="24"/>
    </w:rPr>
  </w:style>
  <w:style w:type="character" w:customStyle="1" w:styleId="90">
    <w:name w:val="标题 9 字符"/>
    <w:aliases w:val="figure label 字符,PIM 9 字符,huh 字符,Appendix 字符,三级标题 字符,Legal Level 1.1.1.1. 字符,Legal Level 1.1.1.1.1 字符,Legal Level 1.1.1.1.2 字符,Legal Level 1.1.1.1.3 字符,Legal Level 1.1.1.1.4 字符,Legal Level 1.1.1.1.5 字符,Legal Level 1.1.1.1.6 字符,不用9 字符,h9 字符,tt 字符"/>
    <w:basedOn w:val="a0"/>
    <w:link w:val="9"/>
    <w:rsid w:val="00BE18FA"/>
    <w:rPr>
      <w:rFonts w:asciiTheme="majorHAnsi" w:eastAsiaTheme="majorEastAsia" w:hAnsiTheme="majorHAnsi" w:cstheme="majorBidi"/>
      <w:sz w:val="24"/>
      <w:szCs w:val="21"/>
    </w:rPr>
  </w:style>
  <w:style w:type="paragraph" w:styleId="TOC">
    <w:name w:val="TOC Heading"/>
    <w:basedOn w:val="1"/>
    <w:next w:val="a"/>
    <w:uiPriority w:val="39"/>
    <w:unhideWhenUsed/>
    <w:qFormat/>
    <w:rsid w:val="006F1002"/>
    <w:pPr>
      <w:widowControl/>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21">
    <w:name w:val="toc 2"/>
    <w:basedOn w:val="a"/>
    <w:next w:val="a"/>
    <w:autoRedefine/>
    <w:uiPriority w:val="39"/>
    <w:unhideWhenUsed/>
    <w:rsid w:val="006F1002"/>
    <w:pPr>
      <w:ind w:leftChars="200" w:left="420"/>
    </w:pPr>
  </w:style>
  <w:style w:type="paragraph" w:styleId="31">
    <w:name w:val="toc 3"/>
    <w:basedOn w:val="a"/>
    <w:next w:val="a"/>
    <w:autoRedefine/>
    <w:uiPriority w:val="39"/>
    <w:unhideWhenUsed/>
    <w:rsid w:val="006F1002"/>
    <w:pPr>
      <w:ind w:leftChars="400" w:left="840"/>
    </w:pPr>
  </w:style>
  <w:style w:type="character" w:styleId="a3">
    <w:name w:val="Hyperlink"/>
    <w:basedOn w:val="a0"/>
    <w:uiPriority w:val="99"/>
    <w:unhideWhenUsed/>
    <w:rsid w:val="006F1002"/>
    <w:rPr>
      <w:color w:val="0563C1" w:themeColor="hyperlink"/>
      <w:u w:val="single"/>
    </w:rPr>
  </w:style>
  <w:style w:type="paragraph" w:styleId="a4">
    <w:name w:val="header"/>
    <w:basedOn w:val="a"/>
    <w:link w:val="a5"/>
    <w:uiPriority w:val="99"/>
    <w:unhideWhenUsed/>
    <w:rsid w:val="002D2E3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2D2E37"/>
    <w:rPr>
      <w:rFonts w:ascii="Times New Roman" w:eastAsia="仿宋" w:hAnsi="Times New Roman"/>
      <w:sz w:val="18"/>
      <w:szCs w:val="18"/>
    </w:rPr>
  </w:style>
  <w:style w:type="paragraph" w:styleId="11">
    <w:name w:val="toc 1"/>
    <w:basedOn w:val="a"/>
    <w:next w:val="a"/>
    <w:autoRedefine/>
    <w:uiPriority w:val="39"/>
    <w:unhideWhenUsed/>
    <w:rsid w:val="006F1002"/>
  </w:style>
  <w:style w:type="paragraph" w:styleId="a6">
    <w:name w:val="footer"/>
    <w:basedOn w:val="a"/>
    <w:link w:val="a7"/>
    <w:uiPriority w:val="99"/>
    <w:unhideWhenUsed/>
    <w:rsid w:val="002D2E37"/>
    <w:pPr>
      <w:tabs>
        <w:tab w:val="center" w:pos="4153"/>
        <w:tab w:val="right" w:pos="8306"/>
      </w:tabs>
      <w:snapToGrid w:val="0"/>
      <w:jc w:val="left"/>
    </w:pPr>
    <w:rPr>
      <w:sz w:val="18"/>
      <w:szCs w:val="18"/>
    </w:rPr>
  </w:style>
  <w:style w:type="character" w:customStyle="1" w:styleId="a7">
    <w:name w:val="页脚 字符"/>
    <w:basedOn w:val="a0"/>
    <w:link w:val="a6"/>
    <w:uiPriority w:val="99"/>
    <w:rsid w:val="002D2E37"/>
    <w:rPr>
      <w:rFonts w:ascii="Times New Roman" w:eastAsia="仿宋" w:hAnsi="Times New Roman"/>
      <w:sz w:val="18"/>
      <w:szCs w:val="18"/>
    </w:rPr>
  </w:style>
  <w:style w:type="paragraph" w:styleId="a8">
    <w:name w:val="Title"/>
    <w:basedOn w:val="a"/>
    <w:next w:val="a"/>
    <w:link w:val="a9"/>
    <w:uiPriority w:val="10"/>
    <w:qFormat/>
    <w:rsid w:val="00E24C96"/>
    <w:pPr>
      <w:spacing w:before="240" w:after="60"/>
      <w:jc w:val="center"/>
      <w:outlineLvl w:val="0"/>
    </w:pPr>
    <w:rPr>
      <w:rFonts w:asciiTheme="majorHAnsi" w:eastAsiaTheme="majorEastAsia" w:hAnsiTheme="majorHAnsi" w:cstheme="majorBidi"/>
      <w:b/>
      <w:bCs/>
      <w:sz w:val="32"/>
      <w:szCs w:val="32"/>
    </w:rPr>
  </w:style>
  <w:style w:type="character" w:customStyle="1" w:styleId="a9">
    <w:name w:val="标题 字符"/>
    <w:basedOn w:val="a0"/>
    <w:link w:val="a8"/>
    <w:uiPriority w:val="10"/>
    <w:rsid w:val="00E24C96"/>
    <w:rPr>
      <w:rFonts w:asciiTheme="majorHAnsi" w:eastAsiaTheme="majorEastAsia" w:hAnsiTheme="majorHAnsi" w:cstheme="majorBidi"/>
      <w:b/>
      <w:bCs/>
      <w:sz w:val="32"/>
      <w:szCs w:val="32"/>
    </w:rPr>
  </w:style>
  <w:style w:type="table" w:styleId="aa">
    <w:name w:val="Table Grid"/>
    <w:basedOn w:val="a1"/>
    <w:uiPriority w:val="39"/>
    <w:rsid w:val="00E24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35"/>
    <w:unhideWhenUsed/>
    <w:qFormat/>
    <w:rsid w:val="00A40C66"/>
    <w:rPr>
      <w:rFonts w:asciiTheme="majorHAnsi" w:eastAsia="黑体" w:hAnsiTheme="majorHAnsi" w:cstheme="majorBidi"/>
      <w:sz w:val="20"/>
      <w:szCs w:val="20"/>
    </w:rPr>
  </w:style>
  <w:style w:type="paragraph" w:styleId="ac">
    <w:name w:val="List Paragraph"/>
    <w:basedOn w:val="a"/>
    <w:uiPriority w:val="34"/>
    <w:qFormat/>
    <w:rsid w:val="009E516A"/>
    <w:pPr>
      <w:ind w:firstLine="420"/>
    </w:pPr>
  </w:style>
  <w:style w:type="character" w:customStyle="1" w:styleId="12">
    <w:name w:val="未处理的提及1"/>
    <w:basedOn w:val="a0"/>
    <w:uiPriority w:val="99"/>
    <w:semiHidden/>
    <w:unhideWhenUsed/>
    <w:rsid w:val="009D214B"/>
    <w:rPr>
      <w:color w:val="605E5C"/>
      <w:shd w:val="clear" w:color="auto" w:fill="E1DFDD"/>
    </w:rPr>
  </w:style>
  <w:style w:type="character" w:customStyle="1" w:styleId="22">
    <w:name w:val="未处理的提及2"/>
    <w:basedOn w:val="a0"/>
    <w:uiPriority w:val="99"/>
    <w:semiHidden/>
    <w:unhideWhenUsed/>
    <w:rsid w:val="0001057C"/>
    <w:rPr>
      <w:color w:val="605E5C"/>
      <w:shd w:val="clear" w:color="auto" w:fill="E1DFDD"/>
    </w:rPr>
  </w:style>
  <w:style w:type="paragraph" w:styleId="ad">
    <w:name w:val="Balloon Text"/>
    <w:basedOn w:val="a"/>
    <w:link w:val="ae"/>
    <w:uiPriority w:val="99"/>
    <w:semiHidden/>
    <w:unhideWhenUsed/>
    <w:rsid w:val="00A17D14"/>
    <w:rPr>
      <w:sz w:val="18"/>
      <w:szCs w:val="18"/>
    </w:rPr>
  </w:style>
  <w:style w:type="character" w:customStyle="1" w:styleId="ae">
    <w:name w:val="批注框文本 字符"/>
    <w:basedOn w:val="a0"/>
    <w:link w:val="ad"/>
    <w:uiPriority w:val="99"/>
    <w:semiHidden/>
    <w:rsid w:val="00A17D14"/>
    <w:rPr>
      <w:rFonts w:ascii="Times New Roman" w:eastAsia="宋体" w:hAnsi="Times New Roman"/>
      <w:sz w:val="18"/>
      <w:szCs w:val="18"/>
    </w:rPr>
  </w:style>
  <w:style w:type="character" w:styleId="af">
    <w:name w:val="annotation reference"/>
    <w:basedOn w:val="a0"/>
    <w:uiPriority w:val="99"/>
    <w:semiHidden/>
    <w:unhideWhenUsed/>
    <w:rsid w:val="00122924"/>
    <w:rPr>
      <w:sz w:val="21"/>
      <w:szCs w:val="21"/>
    </w:rPr>
  </w:style>
  <w:style w:type="paragraph" w:styleId="af0">
    <w:name w:val="annotation text"/>
    <w:basedOn w:val="a"/>
    <w:link w:val="af1"/>
    <w:uiPriority w:val="99"/>
    <w:semiHidden/>
    <w:unhideWhenUsed/>
    <w:rsid w:val="00122924"/>
    <w:pPr>
      <w:jc w:val="left"/>
    </w:pPr>
  </w:style>
  <w:style w:type="character" w:customStyle="1" w:styleId="af1">
    <w:name w:val="批注文字 字符"/>
    <w:basedOn w:val="a0"/>
    <w:link w:val="af0"/>
    <w:uiPriority w:val="99"/>
    <w:semiHidden/>
    <w:rsid w:val="00122924"/>
    <w:rPr>
      <w:rFonts w:ascii="Times New Roman" w:eastAsia="宋体" w:hAnsi="Times New Roman"/>
    </w:rPr>
  </w:style>
  <w:style w:type="paragraph" w:styleId="af2">
    <w:name w:val="annotation subject"/>
    <w:basedOn w:val="af0"/>
    <w:next w:val="af0"/>
    <w:link w:val="af3"/>
    <w:uiPriority w:val="99"/>
    <w:semiHidden/>
    <w:unhideWhenUsed/>
    <w:rsid w:val="006C74F3"/>
    <w:rPr>
      <w:b/>
      <w:bCs/>
    </w:rPr>
  </w:style>
  <w:style w:type="character" w:customStyle="1" w:styleId="af3">
    <w:name w:val="批注主题 字符"/>
    <w:basedOn w:val="af1"/>
    <w:link w:val="af2"/>
    <w:uiPriority w:val="99"/>
    <w:semiHidden/>
    <w:rsid w:val="006C74F3"/>
    <w:rPr>
      <w:rFonts w:ascii="Times New Roman" w:eastAsia="宋体" w:hAnsi="Times New Roman"/>
      <w:b/>
      <w:bCs/>
    </w:rPr>
  </w:style>
  <w:style w:type="paragraph" w:customStyle="1" w:styleId="af4">
    <w:name w:val="*正文"/>
    <w:basedOn w:val="a"/>
    <w:link w:val="Char"/>
    <w:qFormat/>
    <w:rsid w:val="00DC3147"/>
    <w:rPr>
      <w:rFonts w:ascii="宋体" w:hAnsi="宋体" w:cs="Times New Roman"/>
      <w:kern w:val="0"/>
      <w:szCs w:val="24"/>
      <w:lang w:val="x-none" w:eastAsia="x-none"/>
    </w:rPr>
  </w:style>
  <w:style w:type="character" w:customStyle="1" w:styleId="Char">
    <w:name w:val="*正文 Char"/>
    <w:link w:val="af4"/>
    <w:qFormat/>
    <w:rsid w:val="00DC3147"/>
    <w:rPr>
      <w:rFonts w:ascii="宋体" w:eastAsia="宋体" w:hAnsi="宋体" w:cs="Times New Roman"/>
      <w:kern w:val="0"/>
      <w:sz w:val="24"/>
      <w:szCs w:val="24"/>
      <w:lang w:val="x-none" w:eastAsia="x-none"/>
    </w:rPr>
  </w:style>
  <w:style w:type="numbering" w:customStyle="1" w:styleId="moonlist11">
    <w:name w:val="moon list 11"/>
    <w:uiPriority w:val="99"/>
    <w:rsid w:val="00BB0711"/>
    <w:pPr>
      <w:numPr>
        <w:numId w:val="5"/>
      </w:numPr>
    </w:pPr>
  </w:style>
  <w:style w:type="paragraph" w:styleId="af5">
    <w:name w:val="Body Text"/>
    <w:basedOn w:val="a"/>
    <w:link w:val="af6"/>
    <w:uiPriority w:val="1"/>
    <w:qFormat/>
    <w:rsid w:val="00DC1243"/>
    <w:pPr>
      <w:spacing w:line="240" w:lineRule="auto"/>
      <w:ind w:left="110" w:firstLineChars="0" w:firstLine="0"/>
      <w:jc w:val="left"/>
    </w:pPr>
    <w:rPr>
      <w:rFonts w:ascii="微软雅黑" w:eastAsia="微软雅黑" w:hAnsi="微软雅黑"/>
      <w:kern w:val="0"/>
      <w:sz w:val="19"/>
      <w:szCs w:val="19"/>
      <w:lang w:eastAsia="en-US"/>
    </w:rPr>
  </w:style>
  <w:style w:type="character" w:customStyle="1" w:styleId="af6">
    <w:name w:val="正文文本 字符"/>
    <w:basedOn w:val="a0"/>
    <w:link w:val="af5"/>
    <w:uiPriority w:val="1"/>
    <w:rsid w:val="00DC1243"/>
    <w:rPr>
      <w:rFonts w:ascii="微软雅黑" w:eastAsia="微软雅黑" w:hAnsi="微软雅黑"/>
      <w:kern w:val="0"/>
      <w:sz w:val="19"/>
      <w:szCs w:val="19"/>
      <w:lang w:eastAsia="en-US"/>
    </w:rPr>
  </w:style>
  <w:style w:type="paragraph" w:styleId="af7">
    <w:name w:val="Normal (Web)"/>
    <w:basedOn w:val="a"/>
    <w:uiPriority w:val="99"/>
    <w:semiHidden/>
    <w:unhideWhenUsed/>
    <w:rsid w:val="006B23B7"/>
    <w:pPr>
      <w:widowControl/>
      <w:spacing w:before="100" w:beforeAutospacing="1" w:after="100" w:afterAutospacing="1" w:line="240" w:lineRule="auto"/>
      <w:ind w:firstLineChars="0" w:firstLine="0"/>
      <w:jc w:val="left"/>
    </w:pPr>
    <w:rPr>
      <w:rFonts w:ascii="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19661">
      <w:bodyDiv w:val="1"/>
      <w:marLeft w:val="0"/>
      <w:marRight w:val="0"/>
      <w:marTop w:val="0"/>
      <w:marBottom w:val="0"/>
      <w:divBdr>
        <w:top w:val="none" w:sz="0" w:space="0" w:color="auto"/>
        <w:left w:val="none" w:sz="0" w:space="0" w:color="auto"/>
        <w:bottom w:val="none" w:sz="0" w:space="0" w:color="auto"/>
        <w:right w:val="none" w:sz="0" w:space="0" w:color="auto"/>
      </w:divBdr>
    </w:div>
    <w:div w:id="378014752">
      <w:bodyDiv w:val="1"/>
      <w:marLeft w:val="0"/>
      <w:marRight w:val="0"/>
      <w:marTop w:val="0"/>
      <w:marBottom w:val="0"/>
      <w:divBdr>
        <w:top w:val="none" w:sz="0" w:space="0" w:color="auto"/>
        <w:left w:val="none" w:sz="0" w:space="0" w:color="auto"/>
        <w:bottom w:val="none" w:sz="0" w:space="0" w:color="auto"/>
        <w:right w:val="none" w:sz="0" w:space="0" w:color="auto"/>
      </w:divBdr>
    </w:div>
    <w:div w:id="438991531">
      <w:bodyDiv w:val="1"/>
      <w:marLeft w:val="0"/>
      <w:marRight w:val="0"/>
      <w:marTop w:val="0"/>
      <w:marBottom w:val="0"/>
      <w:divBdr>
        <w:top w:val="none" w:sz="0" w:space="0" w:color="auto"/>
        <w:left w:val="none" w:sz="0" w:space="0" w:color="auto"/>
        <w:bottom w:val="none" w:sz="0" w:space="0" w:color="auto"/>
        <w:right w:val="none" w:sz="0" w:space="0" w:color="auto"/>
      </w:divBdr>
    </w:div>
    <w:div w:id="855922507">
      <w:bodyDiv w:val="1"/>
      <w:marLeft w:val="0"/>
      <w:marRight w:val="0"/>
      <w:marTop w:val="0"/>
      <w:marBottom w:val="0"/>
      <w:divBdr>
        <w:top w:val="none" w:sz="0" w:space="0" w:color="auto"/>
        <w:left w:val="none" w:sz="0" w:space="0" w:color="auto"/>
        <w:bottom w:val="none" w:sz="0" w:space="0" w:color="auto"/>
        <w:right w:val="none" w:sz="0" w:space="0" w:color="auto"/>
      </w:divBdr>
    </w:div>
    <w:div w:id="1199200324">
      <w:bodyDiv w:val="1"/>
      <w:marLeft w:val="0"/>
      <w:marRight w:val="0"/>
      <w:marTop w:val="0"/>
      <w:marBottom w:val="0"/>
      <w:divBdr>
        <w:top w:val="none" w:sz="0" w:space="0" w:color="auto"/>
        <w:left w:val="none" w:sz="0" w:space="0" w:color="auto"/>
        <w:bottom w:val="none" w:sz="0" w:space="0" w:color="auto"/>
        <w:right w:val="none" w:sz="0" w:space="0" w:color="auto"/>
      </w:divBdr>
    </w:div>
    <w:div w:id="1255820444">
      <w:bodyDiv w:val="1"/>
      <w:marLeft w:val="0"/>
      <w:marRight w:val="0"/>
      <w:marTop w:val="0"/>
      <w:marBottom w:val="0"/>
      <w:divBdr>
        <w:top w:val="none" w:sz="0" w:space="0" w:color="auto"/>
        <w:left w:val="none" w:sz="0" w:space="0" w:color="auto"/>
        <w:bottom w:val="none" w:sz="0" w:space="0" w:color="auto"/>
        <w:right w:val="none" w:sz="0" w:space="0" w:color="auto"/>
      </w:divBdr>
    </w:div>
    <w:div w:id="1273902879">
      <w:bodyDiv w:val="1"/>
      <w:marLeft w:val="0"/>
      <w:marRight w:val="0"/>
      <w:marTop w:val="0"/>
      <w:marBottom w:val="0"/>
      <w:divBdr>
        <w:top w:val="none" w:sz="0" w:space="0" w:color="auto"/>
        <w:left w:val="none" w:sz="0" w:space="0" w:color="auto"/>
        <w:bottom w:val="none" w:sz="0" w:space="0" w:color="auto"/>
        <w:right w:val="none" w:sz="0" w:space="0" w:color="auto"/>
      </w:divBdr>
    </w:div>
    <w:div w:id="1379234463">
      <w:bodyDiv w:val="1"/>
      <w:marLeft w:val="0"/>
      <w:marRight w:val="0"/>
      <w:marTop w:val="0"/>
      <w:marBottom w:val="0"/>
      <w:divBdr>
        <w:top w:val="none" w:sz="0" w:space="0" w:color="auto"/>
        <w:left w:val="none" w:sz="0" w:space="0" w:color="auto"/>
        <w:bottom w:val="none" w:sz="0" w:space="0" w:color="auto"/>
        <w:right w:val="none" w:sz="0" w:space="0" w:color="auto"/>
      </w:divBdr>
    </w:div>
    <w:div w:id="1751848541">
      <w:bodyDiv w:val="1"/>
      <w:marLeft w:val="0"/>
      <w:marRight w:val="0"/>
      <w:marTop w:val="0"/>
      <w:marBottom w:val="0"/>
      <w:divBdr>
        <w:top w:val="none" w:sz="0" w:space="0" w:color="auto"/>
        <w:left w:val="none" w:sz="0" w:space="0" w:color="auto"/>
        <w:bottom w:val="none" w:sz="0" w:space="0" w:color="auto"/>
        <w:right w:val="none" w:sz="0" w:space="0" w:color="auto"/>
      </w:divBdr>
    </w:div>
    <w:div w:id="2002469373">
      <w:bodyDiv w:val="1"/>
      <w:marLeft w:val="0"/>
      <w:marRight w:val="0"/>
      <w:marTop w:val="0"/>
      <w:marBottom w:val="0"/>
      <w:divBdr>
        <w:top w:val="none" w:sz="0" w:space="0" w:color="auto"/>
        <w:left w:val="none" w:sz="0" w:space="0" w:color="auto"/>
        <w:bottom w:val="none" w:sz="0" w:space="0" w:color="auto"/>
        <w:right w:val="none" w:sz="0" w:space="0" w:color="auto"/>
      </w:divBdr>
    </w:div>
    <w:div w:id="214225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png"/><Relationship Id="rId42" Type="http://schemas.openxmlformats.org/officeDocument/2006/relationships/hyperlink" Target="http://test-platform.urban-computing.cn/monet-doc/datasourceConfig.html" TargetMode="External"/><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emf"/><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4.jpe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webSettings" Target="webSettings.xml"/><Relationship Id="rId19" Type="http://schemas.openxmlformats.org/officeDocument/2006/relationships/image" Target="media/image4.pn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pn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header" Target="header1.xml"/><Relationship Id="rId51" Type="http://schemas.openxmlformats.org/officeDocument/2006/relationships/image" Target="media/image32.jpe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package" Target="embeddings/Microsoft_Visio___1.vsdx"/><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test-platform.urban-computing.cn/monet-doc/datasourceConfig.html" TargetMode="External"/><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5.jpeg"/><Relationship Id="rId41" Type="http://schemas.openxmlformats.org/officeDocument/2006/relationships/image" Target="media/image25.jpe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hyperlink" Target="http://test-platform.urban-computing.cn/monet-doc/datasourceConfig.html" TargetMode="External"/><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package" Target="embeddings/Microsoft_Visio___.vsdx"/><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monet.urban-computing.cn/%23/screen?key" TargetMode="External"/><Relationship Id="rId45" Type="http://schemas.openxmlformats.org/officeDocument/2006/relationships/image" Target="media/image27.png"/><Relationship Id="rId66" Type="http://schemas.openxmlformats.org/officeDocument/2006/relationships/image" Target="media/image47.png"/><Relationship Id="rId87" Type="http://schemas.microsoft.com/office/2011/relationships/people" Target="people.xml"/><Relationship Id="rId61" Type="http://schemas.openxmlformats.org/officeDocument/2006/relationships/image" Target="media/image42.png"/><Relationship Id="rId82" Type="http://schemas.openxmlformats.org/officeDocument/2006/relationships/image" Target="media/image6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07_&#36719;&#36890;&#26234;&#24935;&#31185;&#25216;&#26377;&#38480;&#20844;&#21496;&#65288;2017-2019&#65289;\03_&#24037;&#20316;&#27169;&#26495;\&#21487;&#30740;&#25253;&#21578;&#12289;&#24314;&#35774;&#26041;&#26696;&#12289;&#23454;&#26045;&#26041;&#26696;&#65288;&#26631;&#20934;&#29256;&#65289;_V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0B399-7477-4423-8346-4ED068FDC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可研报告、建设方案、实施方案（标准版）_V1.3</Template>
  <TotalTime>22</TotalTime>
  <Pages>58</Pages>
  <Words>2463</Words>
  <Characters>14042</Characters>
  <Application>Microsoft Office Word</Application>
  <DocSecurity>0</DocSecurity>
  <Lines>117</Lines>
  <Paragraphs>32</Paragraphs>
  <ScaleCrop>false</ScaleCrop>
  <Company/>
  <LinksUpToDate>false</LinksUpToDate>
  <CharactersWithSpaces>16473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 Zhou</dc:creator>
  <cp:keywords/>
  <dc:description/>
  <cp:lastModifiedBy>高岚</cp:lastModifiedBy>
  <cp:revision>6</cp:revision>
  <cp:lastPrinted>2020-04-10T03:00:00Z</cp:lastPrinted>
  <dcterms:created xsi:type="dcterms:W3CDTF">2021-06-30T04:59:00Z</dcterms:created>
  <dcterms:modified xsi:type="dcterms:W3CDTF">2021-07-12T12:01:00Z</dcterms:modified>
</cp:coreProperties>
</file>